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08274" w14:textId="34BE8EB8" w:rsidR="00C74746" w:rsidRPr="00492CEF" w:rsidRDefault="00000000" w:rsidP="00492CEF">
      <w:pPr>
        <w:jc w:val="left"/>
        <w:rPr>
          <w:rFonts w:cs="Times New Roman"/>
          <w:b/>
          <w:bCs/>
          <w:sz w:val="44"/>
          <w:szCs w:val="44"/>
        </w:rPr>
      </w:pPr>
      <w:r w:rsidRPr="00492CEF">
        <w:rPr>
          <w:rFonts w:cs="Times New Roman"/>
          <w:b/>
          <w:bCs/>
          <w:sz w:val="44"/>
          <w:szCs w:val="44"/>
        </w:rPr>
        <w:t>An Ethnographic Study on the Cooperation</w:t>
      </w:r>
      <w:r w:rsidRPr="00492CEF">
        <w:rPr>
          <w:rFonts w:cs="Times New Roman"/>
          <w:b/>
          <w:bCs/>
          <w:sz w:val="44"/>
          <w:szCs w:val="44"/>
        </w:rPr>
        <w:noBreakHyphen/>
        <w:t>Implementation Logic of Dual</w:t>
      </w:r>
      <w:r w:rsidRPr="00492CEF">
        <w:rPr>
          <w:rFonts w:cs="Times New Roman"/>
          <w:b/>
          <w:bCs/>
          <w:sz w:val="44"/>
          <w:szCs w:val="44"/>
        </w:rPr>
        <w:noBreakHyphen/>
        <w:t xml:space="preserve">Qualified Teachers in Vocational Undergraduate Education </w:t>
      </w:r>
      <w:ins w:id="0" w:author="Editor J" w:date="2026-10-19T18:50:00Z" w16du:dateUtc="2026-10-19T10:50:00Z">
        <w:r w:rsidR="00141806" w:rsidRPr="00141806">
          <w:rPr>
            <w:rFonts w:cs="Times New Roman"/>
            <w:b/>
            <w:bCs/>
            <w:sz w:val="44"/>
            <w:szCs w:val="44"/>
            <w:highlight w:val="yellow"/>
            <w:rPrChange w:id="1" w:author="Editor J" w:date="2026-10-19T18:50:00Z" w16du:dateUtc="2026-10-19T10:50:00Z">
              <w:rPr>
                <w:rFonts w:cs="Times New Roman"/>
                <w:b/>
                <w:bCs/>
                <w:sz w:val="44"/>
                <w:szCs w:val="44"/>
              </w:rPr>
            </w:rPrChange>
          </w:rPr>
          <w:t>f</w:t>
        </w:r>
      </w:ins>
      <w:del w:id="2" w:author="Editor J" w:date="2026-10-19T18:50:00Z" w16du:dateUtc="2026-10-19T10:50:00Z">
        <w:r w:rsidRPr="00141806" w:rsidDel="00141806">
          <w:rPr>
            <w:rFonts w:cs="Times New Roman"/>
            <w:b/>
            <w:bCs/>
            <w:sz w:val="44"/>
            <w:szCs w:val="44"/>
            <w:highlight w:val="yellow"/>
            <w:rPrChange w:id="3" w:author="Editor J" w:date="2026-10-19T18:50:00Z" w16du:dateUtc="2026-10-19T10:50:00Z">
              <w:rPr>
                <w:rFonts w:cs="Times New Roman"/>
                <w:b/>
                <w:bCs/>
                <w:sz w:val="44"/>
                <w:szCs w:val="44"/>
              </w:rPr>
            </w:rPrChange>
          </w:rPr>
          <w:delText>F</w:delText>
        </w:r>
      </w:del>
      <w:r w:rsidRPr="00141806">
        <w:rPr>
          <w:rFonts w:cs="Times New Roman"/>
          <w:b/>
          <w:bCs/>
          <w:sz w:val="44"/>
          <w:szCs w:val="44"/>
          <w:highlight w:val="yellow"/>
          <w:rPrChange w:id="4" w:author="Editor J" w:date="2026-10-19T18:50:00Z" w16du:dateUtc="2026-10-19T10:50:00Z">
            <w:rPr>
              <w:rFonts w:cs="Times New Roman"/>
              <w:b/>
              <w:bCs/>
              <w:sz w:val="44"/>
              <w:szCs w:val="44"/>
            </w:rPr>
          </w:rPrChange>
        </w:rPr>
        <w:t>rom</w:t>
      </w:r>
      <w:r w:rsidRPr="00492CEF">
        <w:rPr>
          <w:rFonts w:cs="Times New Roman"/>
          <w:b/>
          <w:bCs/>
          <w:sz w:val="44"/>
          <w:szCs w:val="44"/>
        </w:rPr>
        <w:t xml:space="preserve"> the Perspective of Institutional Complexity</w:t>
      </w:r>
    </w:p>
    <w:p w14:paraId="2EF8571F" w14:textId="1597F6F1" w:rsidR="00973644" w:rsidRPr="00141806" w:rsidRDefault="00000000" w:rsidP="00973644">
      <w:pPr>
        <w:rPr>
          <w:rFonts w:cs="Times New Roman"/>
          <w:b/>
          <w:bCs/>
          <w:highlight w:val="yellow"/>
          <w:vertAlign w:val="superscript"/>
          <w:rPrChange w:id="5" w:author="Editor J" w:date="2026-10-19T18:52:00Z" w16du:dateUtc="2026-10-19T10:52:00Z">
            <w:rPr>
              <w:rFonts w:cs="Times New Roman"/>
              <w:b/>
              <w:bCs/>
              <w:vertAlign w:val="superscript"/>
            </w:rPr>
          </w:rPrChange>
        </w:rPr>
      </w:pPr>
      <w:proofErr w:type="spellStart"/>
      <w:r w:rsidRPr="00141806">
        <w:rPr>
          <w:rFonts w:cs="Times New Roman"/>
          <w:b/>
          <w:bCs/>
          <w:highlight w:val="yellow"/>
          <w:rPrChange w:id="6" w:author="Editor J" w:date="2026-10-19T18:52:00Z" w16du:dateUtc="2026-10-19T10:52:00Z">
            <w:rPr>
              <w:rFonts w:cs="Times New Roman"/>
              <w:b/>
              <w:bCs/>
            </w:rPr>
          </w:rPrChange>
        </w:rPr>
        <w:t>Wenlong</w:t>
      </w:r>
      <w:proofErr w:type="spellEnd"/>
      <w:r w:rsidRPr="00141806">
        <w:rPr>
          <w:rFonts w:cs="Times New Roman"/>
          <w:b/>
          <w:bCs/>
          <w:highlight w:val="yellow"/>
          <w:rPrChange w:id="7" w:author="Editor J" w:date="2026-10-19T18:52:00Z" w16du:dateUtc="2026-10-19T10:52:00Z">
            <w:rPr>
              <w:rFonts w:cs="Times New Roman"/>
              <w:b/>
              <w:bCs/>
            </w:rPr>
          </w:rPrChange>
        </w:rPr>
        <w:t xml:space="preserve"> Zhou</w:t>
      </w:r>
      <w:del w:id="8" w:author="Editor J" w:date="2026-10-19T18:52:00Z" w16du:dateUtc="2026-10-19T10:52:00Z">
        <w:r w:rsidRPr="00141806" w:rsidDel="00141806">
          <w:rPr>
            <w:rFonts w:cs="Times New Roman"/>
            <w:b/>
            <w:bCs/>
            <w:highlight w:val="yellow"/>
            <w:vertAlign w:val="superscript"/>
            <w:rPrChange w:id="9" w:author="Editor J" w:date="2026-10-19T18:52:00Z" w16du:dateUtc="2026-10-19T10:52:00Z">
              <w:rPr>
                <w:rFonts w:cs="Times New Roman"/>
                <w:b/>
                <w:bCs/>
              </w:rPr>
            </w:rPrChange>
          </w:rPr>
          <w:delText>¹</w:delText>
        </w:r>
      </w:del>
      <w:ins w:id="10" w:author="Editor J" w:date="2026-10-19T18:52:00Z" w16du:dateUtc="2026-10-19T10:52:00Z">
        <w:r w:rsidR="00141806" w:rsidRPr="00141806">
          <w:rPr>
            <w:rFonts w:cs="Times New Roman"/>
            <w:b/>
            <w:bCs/>
            <w:highlight w:val="yellow"/>
            <w:vertAlign w:val="superscript"/>
            <w:rPrChange w:id="11" w:author="Editor J" w:date="2026-10-19T18:52:00Z" w16du:dateUtc="2026-10-19T10:52:00Z">
              <w:rPr>
                <w:rFonts w:cs="Times New Roman"/>
                <w:b/>
                <w:bCs/>
                <w:highlight w:val="yellow"/>
              </w:rPr>
            </w:rPrChange>
          </w:rPr>
          <w:t>1</w:t>
        </w:r>
        <w:r w:rsidR="00141806" w:rsidRPr="00141806">
          <w:rPr>
            <w:rFonts w:cs="Times New Roman"/>
            <w:b/>
            <w:bCs/>
            <w:highlight w:val="yellow"/>
            <w:vertAlign w:val="superscript"/>
            <w:rPrChange w:id="12" w:author="Editor J" w:date="2026-10-19T18:52:00Z" w16du:dateUtc="2026-10-19T10:52:00Z">
              <w:rPr>
                <w:rFonts w:cs="Times New Roman"/>
                <w:b/>
                <w:bCs/>
                <w:vertAlign w:val="superscript"/>
              </w:rPr>
            </w:rPrChange>
          </w:rPr>
          <w:t>,2</w:t>
        </w:r>
      </w:ins>
      <w:r w:rsidRPr="00141806">
        <w:rPr>
          <w:rFonts w:cs="Times New Roman"/>
          <w:b/>
          <w:bCs/>
          <w:highlight w:val="yellow"/>
          <w:rPrChange w:id="13" w:author="Editor J" w:date="2026-10-19T18:52:00Z" w16du:dateUtc="2026-10-19T10:52:00Z">
            <w:rPr>
              <w:rFonts w:cs="Times New Roman"/>
              <w:b/>
              <w:bCs/>
            </w:rPr>
          </w:rPrChange>
        </w:rPr>
        <w:t xml:space="preserve">, </w:t>
      </w:r>
      <w:proofErr w:type="spellStart"/>
      <w:r w:rsidRPr="00141806">
        <w:rPr>
          <w:rFonts w:cs="Times New Roman"/>
          <w:b/>
          <w:bCs/>
          <w:highlight w:val="yellow"/>
          <w:rPrChange w:id="14" w:author="Editor J" w:date="2026-10-19T18:52:00Z" w16du:dateUtc="2026-10-19T10:52:00Z">
            <w:rPr>
              <w:rFonts w:cs="Times New Roman"/>
              <w:b/>
              <w:bCs/>
            </w:rPr>
          </w:rPrChange>
        </w:rPr>
        <w:t>Zishi</w:t>
      </w:r>
      <w:proofErr w:type="spellEnd"/>
      <w:r w:rsidRPr="00141806">
        <w:rPr>
          <w:rFonts w:cs="Times New Roman"/>
          <w:b/>
          <w:bCs/>
          <w:highlight w:val="yellow"/>
          <w:rPrChange w:id="15" w:author="Editor J" w:date="2026-10-19T18:52:00Z" w16du:dateUtc="2026-10-19T10:52:00Z">
            <w:rPr>
              <w:rFonts w:cs="Times New Roman"/>
              <w:b/>
              <w:bCs/>
            </w:rPr>
          </w:rPrChange>
        </w:rPr>
        <w:t xml:space="preserve"> Zeng</w:t>
      </w:r>
      <w:del w:id="16" w:author="Editor J" w:date="2026-10-19T18:52:00Z" w16du:dateUtc="2026-10-19T10:52:00Z">
        <w:r w:rsidRPr="00141806" w:rsidDel="00141806">
          <w:rPr>
            <w:rFonts w:cs="Times New Roman"/>
            <w:b/>
            <w:bCs/>
            <w:highlight w:val="yellow"/>
            <w:vertAlign w:val="superscript"/>
            <w:rPrChange w:id="17" w:author="Editor J" w:date="2026-10-19T18:52:00Z" w16du:dateUtc="2026-10-19T10:52:00Z">
              <w:rPr>
                <w:rFonts w:cs="Times New Roman"/>
                <w:b/>
                <w:bCs/>
              </w:rPr>
            </w:rPrChange>
          </w:rPr>
          <w:delText>²</w:delText>
        </w:r>
      </w:del>
      <w:ins w:id="18" w:author="Editor J" w:date="2026-10-19T18:52:00Z" w16du:dateUtc="2026-10-19T10:52:00Z">
        <w:r w:rsidR="00141806" w:rsidRPr="00141806">
          <w:rPr>
            <w:rFonts w:cs="Times New Roman"/>
            <w:b/>
            <w:bCs/>
            <w:highlight w:val="yellow"/>
            <w:vertAlign w:val="superscript"/>
            <w:rPrChange w:id="19" w:author="Editor J" w:date="2026-10-19T18:52:00Z" w16du:dateUtc="2026-10-19T10:52:00Z">
              <w:rPr>
                <w:rFonts w:cs="Times New Roman"/>
                <w:b/>
                <w:bCs/>
              </w:rPr>
            </w:rPrChange>
          </w:rPr>
          <w:t>3</w:t>
        </w:r>
      </w:ins>
      <w:ins w:id="20" w:author="Editor J" w:date="2026-10-19T18:50:00Z" w16du:dateUtc="2026-10-19T10:50:00Z">
        <w:r w:rsidR="00141806" w:rsidRPr="00141806">
          <w:rPr>
            <w:rFonts w:cs="Times New Roman"/>
            <w:b/>
            <w:bCs/>
            <w:highlight w:val="yellow"/>
            <w:rPrChange w:id="21" w:author="Editor J" w:date="2026-10-19T18:52:00Z" w16du:dateUtc="2026-10-19T10:52:00Z">
              <w:rPr>
                <w:rFonts w:cs="Times New Roman"/>
                <w:b/>
                <w:bCs/>
              </w:rPr>
            </w:rPrChange>
          </w:rPr>
          <w:t xml:space="preserve">, </w:t>
        </w:r>
      </w:ins>
      <w:proofErr w:type="spellStart"/>
      <w:ins w:id="22" w:author="Editor J" w:date="2026-10-19T18:51:00Z" w16du:dateUtc="2026-10-19T10:51:00Z">
        <w:r w:rsidR="00141806" w:rsidRPr="00141806">
          <w:rPr>
            <w:rFonts w:cs="Times New Roman"/>
            <w:b/>
            <w:bCs/>
            <w:highlight w:val="yellow"/>
            <w:rPrChange w:id="23" w:author="Editor J" w:date="2026-10-19T18:52:00Z" w16du:dateUtc="2026-10-19T10:52:00Z">
              <w:rPr>
                <w:rFonts w:cs="Times New Roman"/>
                <w:b/>
                <w:bCs/>
              </w:rPr>
            </w:rPrChange>
          </w:rPr>
          <w:t>Xuelin</w:t>
        </w:r>
        <w:proofErr w:type="spellEnd"/>
        <w:r w:rsidR="00141806" w:rsidRPr="00141806">
          <w:rPr>
            <w:rFonts w:cs="Times New Roman"/>
            <w:b/>
            <w:bCs/>
            <w:highlight w:val="yellow"/>
            <w:rPrChange w:id="24" w:author="Editor J" w:date="2026-10-19T18:52:00Z" w16du:dateUtc="2026-10-19T10:52:00Z">
              <w:rPr>
                <w:rFonts w:cs="Times New Roman"/>
                <w:b/>
                <w:bCs/>
              </w:rPr>
            </w:rPrChange>
          </w:rPr>
          <w:t xml:space="preserve"> Xu</w:t>
        </w:r>
      </w:ins>
      <w:ins w:id="25" w:author="Editor J" w:date="2026-10-19T18:52:00Z" w16du:dateUtc="2026-10-19T10:52:00Z">
        <w:r w:rsidR="00141806" w:rsidRPr="00141806">
          <w:rPr>
            <w:rFonts w:cs="Times New Roman"/>
            <w:b/>
            <w:bCs/>
            <w:highlight w:val="yellow"/>
            <w:vertAlign w:val="superscript"/>
            <w:rPrChange w:id="26" w:author="Editor J" w:date="2026-10-19T18:52:00Z" w16du:dateUtc="2026-10-19T10:52:00Z">
              <w:rPr>
                <w:rFonts w:cs="Times New Roman"/>
                <w:b/>
                <w:bCs/>
                <w:vertAlign w:val="superscript"/>
              </w:rPr>
            </w:rPrChange>
          </w:rPr>
          <w:t>3</w:t>
        </w:r>
      </w:ins>
    </w:p>
    <w:p w14:paraId="74038B25" w14:textId="77777777" w:rsidR="00141806" w:rsidRPr="00141806" w:rsidRDefault="00000000" w:rsidP="00492CEF">
      <w:pPr>
        <w:rPr>
          <w:ins w:id="27" w:author="Editor J" w:date="2026-10-19T18:52:00Z" w16du:dateUtc="2026-10-19T10:52:00Z"/>
          <w:rFonts w:cs="Times New Roman"/>
          <w:highlight w:val="yellow"/>
          <w:rPrChange w:id="28" w:author="Editor J" w:date="2026-10-19T18:52:00Z" w16du:dateUtc="2026-10-19T10:52:00Z">
            <w:rPr>
              <w:ins w:id="29" w:author="Editor J" w:date="2026-10-19T18:52:00Z" w16du:dateUtc="2026-10-19T10:52:00Z"/>
              <w:rFonts w:cs="Times New Roman"/>
            </w:rPr>
          </w:rPrChange>
        </w:rPr>
      </w:pPr>
      <w:r w:rsidRPr="00141806">
        <w:rPr>
          <w:rFonts w:cs="Times New Roman"/>
          <w:highlight w:val="yellow"/>
          <w:vertAlign w:val="superscript"/>
          <w:rPrChange w:id="30" w:author="Editor J" w:date="2026-10-19T18:52:00Z" w16du:dateUtc="2026-10-19T10:52:00Z">
            <w:rPr>
              <w:rFonts w:cs="Times New Roman"/>
              <w:vertAlign w:val="superscript"/>
            </w:rPr>
          </w:rPrChange>
        </w:rPr>
        <w:t>1</w:t>
      </w:r>
      <w:r w:rsidRPr="00141806">
        <w:rPr>
          <w:rFonts w:cs="Times New Roman"/>
          <w:highlight w:val="yellow"/>
          <w:rPrChange w:id="31" w:author="Editor J" w:date="2026-10-19T18:52:00Z" w16du:dateUtc="2026-10-19T10:52:00Z">
            <w:rPr>
              <w:rFonts w:cs="Times New Roman"/>
            </w:rPr>
          </w:rPrChange>
        </w:rPr>
        <w:t>Quanzhou Vocational and Technical University</w:t>
      </w:r>
      <w:ins w:id="32" w:author="Editor J" w:date="2026-10-19T18:51:00Z" w16du:dateUtc="2026-10-19T10:51:00Z">
        <w:r w:rsidR="00141806" w:rsidRPr="00141806">
          <w:rPr>
            <w:rFonts w:cs="Times New Roman"/>
            <w:highlight w:val="yellow"/>
            <w:rPrChange w:id="33" w:author="Editor J" w:date="2026-10-19T18:52:00Z" w16du:dateUtc="2026-10-19T10:52:00Z">
              <w:rPr>
                <w:rFonts w:cs="Times New Roman"/>
              </w:rPr>
            </w:rPrChange>
          </w:rPr>
          <w:t xml:space="preserve">, Jinjiang, Fujian </w:t>
        </w:r>
        <w:r w:rsidR="00141806" w:rsidRPr="00141806">
          <w:rPr>
            <w:rFonts w:cs="Times New Roman"/>
            <w:highlight w:val="yellow"/>
          </w:rPr>
          <w:t>362268</w:t>
        </w:r>
        <w:r w:rsidR="00141806" w:rsidRPr="00141806">
          <w:rPr>
            <w:rFonts w:cs="Times New Roman"/>
            <w:highlight w:val="yellow"/>
            <w:rPrChange w:id="34" w:author="Editor J" w:date="2026-10-19T18:52:00Z" w16du:dateUtc="2026-10-19T10:52:00Z">
              <w:rPr>
                <w:rFonts w:cs="Times New Roman"/>
              </w:rPr>
            </w:rPrChange>
          </w:rPr>
          <w:t>, China</w:t>
        </w:r>
      </w:ins>
      <w:del w:id="35" w:author="Editor J" w:date="2026-10-19T18:52:00Z" w16du:dateUtc="2026-10-19T10:52:00Z">
        <w:r w:rsidRPr="00141806" w:rsidDel="00141806">
          <w:rPr>
            <w:rFonts w:cs="Times New Roman"/>
            <w:highlight w:val="yellow"/>
            <w:rPrChange w:id="36" w:author="Editor J" w:date="2026-10-19T18:52:00Z" w16du:dateUtc="2026-10-19T10:52:00Z">
              <w:rPr>
                <w:rFonts w:cs="Times New Roman"/>
              </w:rPr>
            </w:rPrChange>
          </w:rPr>
          <w:delText xml:space="preserve">; </w:delText>
        </w:r>
      </w:del>
    </w:p>
    <w:p w14:paraId="315DA923" w14:textId="52D8A99D" w:rsidR="00141806" w:rsidRPr="00141806" w:rsidRDefault="00141806" w:rsidP="00492CEF">
      <w:pPr>
        <w:rPr>
          <w:ins w:id="37" w:author="Editor J" w:date="2026-10-19T18:50:00Z" w16du:dateUtc="2026-10-19T10:50:00Z"/>
          <w:rFonts w:cs="Times New Roman"/>
          <w:highlight w:val="yellow"/>
          <w:vertAlign w:val="superscript"/>
          <w:rPrChange w:id="38" w:author="Editor J" w:date="2026-10-19T18:52:00Z" w16du:dateUtc="2026-10-19T10:52:00Z">
            <w:rPr>
              <w:ins w:id="39" w:author="Editor J" w:date="2026-10-19T18:50:00Z" w16du:dateUtc="2026-10-19T10:50:00Z"/>
              <w:rFonts w:cs="Times New Roman"/>
              <w:vertAlign w:val="superscript"/>
            </w:rPr>
          </w:rPrChange>
        </w:rPr>
      </w:pPr>
      <w:ins w:id="40" w:author="Editor J" w:date="2026-10-19T18:52:00Z" w16du:dateUtc="2026-10-19T10:52:00Z">
        <w:r w:rsidRPr="00141806">
          <w:rPr>
            <w:rFonts w:cs="Times New Roman"/>
            <w:highlight w:val="yellow"/>
            <w:vertAlign w:val="superscript"/>
            <w:rPrChange w:id="41" w:author="Editor J" w:date="2026-10-19T18:52:00Z" w16du:dateUtc="2026-10-19T10:52:00Z">
              <w:rPr>
                <w:rFonts w:cs="Times New Roman"/>
              </w:rPr>
            </w:rPrChange>
          </w:rPr>
          <w:t>2</w:t>
        </w:r>
      </w:ins>
      <w:r w:rsidRPr="00141806">
        <w:rPr>
          <w:rFonts w:cs="Times New Roman"/>
          <w:highlight w:val="yellow"/>
          <w:rPrChange w:id="42" w:author="Editor J" w:date="2026-10-19T18:52:00Z" w16du:dateUtc="2026-10-19T10:52:00Z">
            <w:rPr>
              <w:rFonts w:cs="Times New Roman"/>
            </w:rPr>
          </w:rPrChange>
        </w:rPr>
        <w:t>Doctoral Candidate in Educational Administration and Planning, Manuel L. Quezon University, Philippines</w:t>
      </w:r>
      <w:del w:id="43" w:author="Editor J" w:date="2026-10-19T18:51:00Z" w16du:dateUtc="2026-10-19T10:51:00Z">
        <w:r w:rsidRPr="00141806" w:rsidDel="00141806">
          <w:rPr>
            <w:rFonts w:cs="Times New Roman"/>
            <w:highlight w:val="yellow"/>
            <w:rPrChange w:id="44" w:author="Editor J" w:date="2026-10-19T18:52:00Z" w16du:dateUtc="2026-10-19T10:52:00Z">
              <w:rPr>
                <w:rFonts w:cs="Times New Roman"/>
              </w:rPr>
            </w:rPrChange>
          </w:rPr>
          <w:delText>, Jinjiang, Fujian 362267, China</w:delText>
        </w:r>
      </w:del>
      <w:del w:id="45" w:author="Editor J" w:date="2026-10-19T18:50:00Z" w16du:dateUtc="2026-10-19T10:50:00Z">
        <w:r w:rsidRPr="00141806" w:rsidDel="00141806">
          <w:rPr>
            <w:rFonts w:cs="Times New Roman"/>
            <w:highlight w:val="yellow"/>
            <w:rPrChange w:id="46" w:author="Editor J" w:date="2026-10-19T18:52:00Z" w16du:dateUtc="2026-10-19T10:52:00Z">
              <w:rPr>
                <w:rFonts w:cs="Times New Roman"/>
              </w:rPr>
            </w:rPrChange>
          </w:rPr>
          <w:delText>;</w:delText>
        </w:r>
        <w:r w:rsidRPr="00141806" w:rsidDel="00141806">
          <w:rPr>
            <w:rFonts w:cs="Times New Roman"/>
            <w:highlight w:val="yellow"/>
            <w:rPrChange w:id="47" w:author="Editor J" w:date="2026-10-19T18:52:00Z" w16du:dateUtc="2026-10-19T10:52:00Z">
              <w:rPr>
                <w:rFonts w:cs="Times New Roman"/>
              </w:rPr>
            </w:rPrChange>
          </w:rPr>
          <w:br/>
        </w:r>
      </w:del>
    </w:p>
    <w:p w14:paraId="604E2A16" w14:textId="4CFF2D7A" w:rsidR="00C74746" w:rsidRPr="00973644" w:rsidRDefault="00141806" w:rsidP="00492CEF">
      <w:pPr>
        <w:rPr>
          <w:rFonts w:cs="Times New Roman"/>
        </w:rPr>
      </w:pPr>
      <w:ins w:id="48" w:author="Editor J" w:date="2026-10-19T18:52:00Z" w16du:dateUtc="2026-10-19T10:52:00Z">
        <w:r w:rsidRPr="00141806">
          <w:rPr>
            <w:rFonts w:cs="Times New Roman"/>
            <w:highlight w:val="yellow"/>
            <w:vertAlign w:val="superscript"/>
            <w:rPrChange w:id="49" w:author="Editor J" w:date="2026-10-19T18:52:00Z" w16du:dateUtc="2026-10-19T10:52:00Z">
              <w:rPr>
                <w:rFonts w:cs="Times New Roman"/>
                <w:vertAlign w:val="superscript"/>
              </w:rPr>
            </w:rPrChange>
          </w:rPr>
          <w:t>3</w:t>
        </w:r>
      </w:ins>
      <w:del w:id="50" w:author="Editor J" w:date="2026-10-19T18:52:00Z" w16du:dateUtc="2026-10-19T10:52:00Z">
        <w:r w:rsidRPr="00141806" w:rsidDel="00141806">
          <w:rPr>
            <w:rFonts w:cs="Times New Roman"/>
            <w:highlight w:val="yellow"/>
            <w:vertAlign w:val="superscript"/>
            <w:rPrChange w:id="51" w:author="Editor J" w:date="2026-10-19T18:52:00Z" w16du:dateUtc="2026-10-19T10:52:00Z">
              <w:rPr>
                <w:rFonts w:cs="Times New Roman"/>
                <w:vertAlign w:val="superscript"/>
              </w:rPr>
            </w:rPrChange>
          </w:rPr>
          <w:delText>2</w:delText>
        </w:r>
      </w:del>
      <w:r w:rsidRPr="00141806">
        <w:rPr>
          <w:rFonts w:cs="Times New Roman"/>
          <w:highlight w:val="yellow"/>
          <w:rPrChange w:id="52" w:author="Editor J" w:date="2026-10-19T18:52:00Z" w16du:dateUtc="2026-10-19T10:52:00Z">
            <w:rPr>
              <w:rFonts w:cs="Times New Roman"/>
            </w:rPr>
          </w:rPrChange>
        </w:rPr>
        <w:t>Quanzhou Vocational and Technical University, Jinjiang 362268, Fujian, China</w:t>
      </w:r>
    </w:p>
    <w:p w14:paraId="0FB59315" w14:textId="77777777" w:rsidR="00973644" w:rsidRDefault="00973644" w:rsidP="00973644">
      <w:pPr>
        <w:rPr>
          <w:rFonts w:cs="Times New Roman"/>
        </w:rPr>
      </w:pPr>
    </w:p>
    <w:p w14:paraId="7B3CCEE0" w14:textId="77777777" w:rsidR="00973644" w:rsidRDefault="00973644" w:rsidP="00973644">
      <w:pPr>
        <w:widowControl/>
        <w:autoSpaceDE w:val="0"/>
        <w:autoSpaceDN w:val="0"/>
        <w:snapToGrid/>
        <w:rPr>
          <w:rFonts w:eastAsia="SimSun"/>
          <w:kern w:val="0"/>
          <w:sz w:val="20"/>
          <w:szCs w:val="20"/>
          <w:lang w:eastAsia="en-US"/>
        </w:rPr>
      </w:pPr>
      <w:bookmarkStart w:id="53"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53"/>
    <w:p w14:paraId="24D78B6B" w14:textId="77777777" w:rsidR="00973644" w:rsidRDefault="00973644" w:rsidP="00973644">
      <w:pPr>
        <w:rPr>
          <w:rFonts w:cs="Times New Roman"/>
        </w:rPr>
      </w:pPr>
    </w:p>
    <w:p w14:paraId="620E3C41" w14:textId="548138DE" w:rsidR="00C74746" w:rsidRPr="00973644" w:rsidRDefault="00000000" w:rsidP="00492CEF">
      <w:pPr>
        <w:rPr>
          <w:rFonts w:cs="Times New Roman"/>
        </w:rPr>
      </w:pPr>
      <w:r w:rsidRPr="00492CEF">
        <w:rPr>
          <w:rFonts w:cs="Times New Roman"/>
          <w:b/>
          <w:bCs/>
        </w:rPr>
        <w:t>Abstract</w:t>
      </w:r>
      <w:r w:rsidR="00973644">
        <w:rPr>
          <w:rFonts w:cs="Times New Roman"/>
          <w:b/>
          <w:bCs/>
        </w:rPr>
        <w:t>:</w:t>
      </w:r>
      <w:r w:rsidR="00973644">
        <w:rPr>
          <w:rFonts w:cs="Times New Roman"/>
        </w:rPr>
        <w:t xml:space="preserve"> </w:t>
      </w:r>
      <w:r w:rsidRPr="00973644">
        <w:rPr>
          <w:rFonts w:cs="Times New Roman"/>
        </w:rPr>
        <w:t>In the government</w:t>
      </w:r>
      <w:r w:rsidRPr="00973644">
        <w:rPr>
          <w:rFonts w:cs="Times New Roman"/>
        </w:rPr>
        <w:noBreakHyphen/>
        <w:t>industry</w:t>
      </w:r>
      <w:r w:rsidRPr="00973644">
        <w:rPr>
          <w:rFonts w:cs="Times New Roman"/>
        </w:rPr>
        <w:noBreakHyphen/>
        <w:t>enterprise</w:t>
      </w:r>
      <w:r w:rsidRPr="00973644">
        <w:rPr>
          <w:rFonts w:cs="Times New Roman"/>
        </w:rPr>
        <w:noBreakHyphen/>
        <w:t>university collaborative talent</w:t>
      </w:r>
      <w:r w:rsidRPr="00973644">
        <w:rPr>
          <w:rFonts w:cs="Times New Roman"/>
        </w:rPr>
        <w:noBreakHyphen/>
        <w:t>training system of vocational undergraduate education, dual</w:t>
      </w:r>
      <w:r w:rsidRPr="00973644">
        <w:rPr>
          <w:rFonts w:cs="Times New Roman"/>
        </w:rPr>
        <w:noBreakHyphen/>
        <w:t>qualified teachers serve as the core hub connecting multiple stakeholders, yet they have long confronted practical implementation dilemmas arising from conflicts among multiple institutional logics. Taking institutional</w:t>
      </w:r>
      <w:r w:rsidRPr="00973644">
        <w:rPr>
          <w:rFonts w:cs="Times New Roman"/>
        </w:rPr>
        <w:noBreakHyphen/>
        <w:t>complexity theory as the analytical framework and adopting the institutional</w:t>
      </w:r>
      <w:r w:rsidRPr="00973644">
        <w:rPr>
          <w:rFonts w:cs="Times New Roman"/>
        </w:rPr>
        <w:noBreakHyphen/>
        <w:t>ethnography research method, this study conducts an in</w:t>
      </w:r>
      <w:r w:rsidRPr="00973644">
        <w:rPr>
          <w:rFonts w:cs="Times New Roman"/>
        </w:rPr>
        <w:noBreakHyphen/>
        <w:t>depth analysis of the game process of dual</w:t>
      </w:r>
      <w:r w:rsidRPr="00973644">
        <w:rPr>
          <w:rFonts w:cs="Times New Roman"/>
        </w:rPr>
        <w:noBreakHyphen/>
        <w:t>qualified teachers between macro</w:t>
      </w:r>
      <w:r w:rsidRPr="00973644">
        <w:rPr>
          <w:rFonts w:cs="Times New Roman"/>
        </w:rPr>
        <w:noBreakHyphen/>
        <w:t>level policy requirements and micro</w:t>
      </w:r>
      <w:r w:rsidRPr="00973644">
        <w:rPr>
          <w:rFonts w:cs="Times New Roman"/>
        </w:rPr>
        <w:noBreakHyphen/>
        <w:t>level practical fields. The research shows that</w:t>
      </w:r>
      <w:r w:rsidR="00FC3A46">
        <w:rPr>
          <w:rFonts w:cs="Times New Roman"/>
        </w:rPr>
        <w:t>,</w:t>
      </w:r>
      <w:r w:rsidRPr="00973644">
        <w:rPr>
          <w:rFonts w:cs="Times New Roman"/>
        </w:rPr>
        <w:t xml:space="preserve"> squeezed by the governmental administrative logic, university academic logic, and corporate market logic, dual</w:t>
      </w:r>
      <w:r w:rsidRPr="00973644">
        <w:rPr>
          <w:rFonts w:cs="Times New Roman"/>
        </w:rPr>
        <w:noBreakHyphen/>
        <w:t xml:space="preserve">qualified teachers fall into structural dilemmas of role fragmentation and resource marginalization. Constrained by the disciplinary norms of existing institutional texts, teacher groups develop behavioral strategies of </w:t>
      </w:r>
      <w:r w:rsidR="00A64F5E">
        <w:rPr>
          <w:rFonts w:cs="Times New Roman"/>
        </w:rPr>
        <w:t>“</w:t>
      </w:r>
      <w:r w:rsidRPr="00973644">
        <w:rPr>
          <w:rFonts w:cs="Times New Roman"/>
        </w:rPr>
        <w:t>strategic compliance</w:t>
      </w:r>
      <w:r w:rsidR="00A64F5E">
        <w:rPr>
          <w:rFonts w:cs="Times New Roman"/>
        </w:rPr>
        <w:t>”</w:t>
      </w:r>
      <w:r w:rsidRPr="00973644">
        <w:rPr>
          <w:rFonts w:cs="Times New Roman"/>
        </w:rPr>
        <w:t xml:space="preserve"> and </w:t>
      </w:r>
      <w:r w:rsidR="00A64F5E">
        <w:rPr>
          <w:rFonts w:cs="Times New Roman"/>
        </w:rPr>
        <w:t>“</w:t>
      </w:r>
      <w:r w:rsidRPr="00973644">
        <w:rPr>
          <w:rFonts w:cs="Times New Roman"/>
        </w:rPr>
        <w:t>symbolic implementation</w:t>
      </w:r>
      <w:r w:rsidR="00A64F5E">
        <w:rPr>
          <w:rFonts w:cs="Times New Roman"/>
        </w:rPr>
        <w:t>”</w:t>
      </w:r>
      <w:r w:rsidRPr="00973644">
        <w:rPr>
          <w:rFonts w:cs="Times New Roman"/>
        </w:rPr>
        <w:t xml:space="preserve"> to satisfy superficial compliance requirements. Some teachers further realize the balance and transformation of resources from diverse sources through </w:t>
      </w:r>
      <w:r w:rsidR="00A64F5E">
        <w:rPr>
          <w:rFonts w:cs="Times New Roman"/>
        </w:rPr>
        <w:t>“</w:t>
      </w:r>
      <w:r w:rsidRPr="00973644">
        <w:rPr>
          <w:rFonts w:cs="Times New Roman"/>
        </w:rPr>
        <w:t>cross</w:t>
      </w:r>
      <w:r w:rsidRPr="00973644">
        <w:rPr>
          <w:rFonts w:cs="Times New Roman"/>
        </w:rPr>
        <w:noBreakHyphen/>
        <w:t>boundary network bricolage</w:t>
      </w:r>
      <w:r w:rsidR="00A64F5E">
        <w:rPr>
          <w:rFonts w:cs="Times New Roman"/>
        </w:rPr>
        <w:t>”</w:t>
      </w:r>
      <w:r w:rsidRPr="00973644">
        <w:rPr>
          <w:rFonts w:cs="Times New Roman"/>
        </w:rPr>
        <w:t xml:space="preserve"> and </w:t>
      </w:r>
      <w:r w:rsidR="00A64F5E">
        <w:rPr>
          <w:rFonts w:cs="Times New Roman"/>
        </w:rPr>
        <w:t>“</w:t>
      </w:r>
      <w:r w:rsidRPr="00973644">
        <w:rPr>
          <w:rFonts w:cs="Times New Roman"/>
        </w:rPr>
        <w:t>meaning translation.</w:t>
      </w:r>
      <w:r w:rsidR="00A64F5E">
        <w:rPr>
          <w:rFonts w:cs="Times New Roman"/>
        </w:rPr>
        <w:t>”</w:t>
      </w:r>
      <w:r w:rsidRPr="00973644">
        <w:rPr>
          <w:rFonts w:cs="Times New Roman"/>
        </w:rPr>
        <w:t xml:space="preserve"> This study reveals the functional</w:t>
      </w:r>
      <w:r w:rsidRPr="00973644">
        <w:rPr>
          <w:rFonts w:cs="Times New Roman"/>
        </w:rPr>
        <w:noBreakHyphen/>
        <w:t>rupture mechanism of macro</w:t>
      </w:r>
      <w:r w:rsidRPr="00973644">
        <w:rPr>
          <w:rFonts w:cs="Times New Roman"/>
        </w:rPr>
        <w:noBreakHyphen/>
        <w:t>level industry</w:t>
      </w:r>
      <w:r w:rsidRPr="00973644">
        <w:rPr>
          <w:rFonts w:cs="Times New Roman"/>
        </w:rPr>
        <w:noBreakHyphen/>
        <w:t>education integration policies in micro</w:t>
      </w:r>
      <w:r w:rsidRPr="00973644">
        <w:rPr>
          <w:rFonts w:cs="Times New Roman"/>
        </w:rPr>
        <w:noBreakHyphen/>
        <w:t>level implementation links. It also puts forward solutions to resolve the above</w:t>
      </w:r>
      <w:r w:rsidRPr="00973644">
        <w:rPr>
          <w:rFonts w:cs="Times New Roman"/>
        </w:rPr>
        <w:noBreakHyphen/>
        <w:t>mentioned development dilemmas by reconstructing classified evaluation systems, setting up boundary organizations, and improving benefit</w:t>
      </w:r>
      <w:r w:rsidRPr="00973644">
        <w:rPr>
          <w:rFonts w:cs="Times New Roman"/>
        </w:rPr>
        <w:noBreakHyphen/>
        <w:t>distribution mechanisms.</w:t>
      </w:r>
    </w:p>
    <w:p w14:paraId="37EAF549" w14:textId="710B417F" w:rsidR="00C74746" w:rsidRPr="00973644" w:rsidRDefault="00000000" w:rsidP="00492CEF">
      <w:pPr>
        <w:rPr>
          <w:rFonts w:cs="Times New Roman"/>
        </w:rPr>
      </w:pPr>
      <w:r w:rsidRPr="00492CEF">
        <w:rPr>
          <w:rFonts w:cs="Times New Roman"/>
          <w:b/>
          <w:bCs/>
        </w:rPr>
        <w:t>Keywords:</w:t>
      </w:r>
      <w:r w:rsidRPr="00973644">
        <w:rPr>
          <w:rFonts w:cs="Times New Roman"/>
        </w:rPr>
        <w:t xml:space="preserve"> Institutional </w:t>
      </w:r>
      <w:r w:rsidR="00973644" w:rsidRPr="00973644">
        <w:rPr>
          <w:rFonts w:cs="Times New Roman"/>
        </w:rPr>
        <w:t>complexity</w:t>
      </w:r>
      <w:r w:rsidRPr="00973644">
        <w:rPr>
          <w:rFonts w:cs="Times New Roman"/>
        </w:rPr>
        <w:t xml:space="preserve">; Vocational </w:t>
      </w:r>
      <w:r w:rsidR="00973644" w:rsidRPr="00973644">
        <w:rPr>
          <w:rFonts w:cs="Times New Roman"/>
        </w:rPr>
        <w:t>undergraduate education</w:t>
      </w:r>
      <w:r w:rsidRPr="00973644">
        <w:rPr>
          <w:rFonts w:cs="Times New Roman"/>
        </w:rPr>
        <w:t>; Dual</w:t>
      </w:r>
      <w:r w:rsidRPr="00973644">
        <w:rPr>
          <w:rFonts w:cs="Times New Roman"/>
        </w:rPr>
        <w:noBreakHyphen/>
      </w:r>
      <w:r w:rsidR="00973644" w:rsidRPr="00973644">
        <w:rPr>
          <w:rFonts w:cs="Times New Roman"/>
        </w:rPr>
        <w:t>qualified teachers</w:t>
      </w:r>
      <w:r w:rsidRPr="00973644">
        <w:rPr>
          <w:rFonts w:cs="Times New Roman"/>
        </w:rPr>
        <w:t xml:space="preserve">; Policy </w:t>
      </w:r>
      <w:r w:rsidR="00973644" w:rsidRPr="00973644">
        <w:rPr>
          <w:rFonts w:cs="Times New Roman"/>
        </w:rPr>
        <w:t>implementation</w:t>
      </w:r>
      <w:r w:rsidRPr="00973644">
        <w:rPr>
          <w:rFonts w:cs="Times New Roman"/>
        </w:rPr>
        <w:t>; Industry</w:t>
      </w:r>
      <w:r w:rsidRPr="00973644">
        <w:rPr>
          <w:rFonts w:cs="Times New Roman"/>
        </w:rPr>
        <w:noBreakHyphen/>
      </w:r>
      <w:r w:rsidR="00973644" w:rsidRPr="00973644">
        <w:rPr>
          <w:rFonts w:cs="Times New Roman"/>
        </w:rPr>
        <w:t>education integration</w:t>
      </w:r>
    </w:p>
    <w:p w14:paraId="0676ADE4" w14:textId="77777777" w:rsidR="00973644" w:rsidRDefault="00973644" w:rsidP="00973644">
      <w:pPr>
        <w:rPr>
          <w:rFonts w:cs="Times New Roman"/>
        </w:rPr>
      </w:pPr>
    </w:p>
    <w:p w14:paraId="0BDDE6DA" w14:textId="47895AEB" w:rsidR="00973644" w:rsidRPr="00492CEF" w:rsidRDefault="00973644" w:rsidP="00973644">
      <w:pPr>
        <w:rPr>
          <w:rFonts w:cs="Times New Roman"/>
          <w:b/>
          <w:bCs/>
        </w:rPr>
      </w:pPr>
      <w:r>
        <w:rPr>
          <w:rFonts w:cs="Times New Roman"/>
          <w:b/>
          <w:bCs/>
        </w:rPr>
        <w:t>Online publication:</w:t>
      </w:r>
    </w:p>
    <w:p w14:paraId="21FF6F78" w14:textId="77777777" w:rsidR="00973644" w:rsidRDefault="00973644" w:rsidP="00973644">
      <w:pPr>
        <w:rPr>
          <w:rFonts w:cs="Times New Roman"/>
        </w:rPr>
      </w:pPr>
    </w:p>
    <w:p w14:paraId="1F943F54" w14:textId="3B31A9CF" w:rsidR="00C74746" w:rsidRPr="00492CEF" w:rsidRDefault="00000000" w:rsidP="00492CEF">
      <w:pPr>
        <w:rPr>
          <w:rFonts w:cs="Times New Roman"/>
          <w:b/>
          <w:bCs/>
        </w:rPr>
      </w:pPr>
      <w:r w:rsidRPr="00492CEF">
        <w:rPr>
          <w:rFonts w:cs="Times New Roman"/>
          <w:b/>
          <w:bCs/>
        </w:rPr>
        <w:t>1</w:t>
      </w:r>
      <w:r w:rsidR="00973644">
        <w:rPr>
          <w:rFonts w:cs="Times New Roman"/>
          <w:b/>
          <w:bCs/>
        </w:rPr>
        <w:t>.</w:t>
      </w:r>
      <w:r w:rsidRPr="00492CEF">
        <w:rPr>
          <w:rFonts w:cs="Times New Roman"/>
          <w:b/>
          <w:bCs/>
        </w:rPr>
        <w:t> Introduction</w:t>
      </w:r>
    </w:p>
    <w:p w14:paraId="31E5F8AC" w14:textId="5DB3AD77" w:rsidR="00C74746" w:rsidRPr="00973644" w:rsidRDefault="00000000" w:rsidP="00492CEF">
      <w:pPr>
        <w:rPr>
          <w:rFonts w:cs="Times New Roman"/>
        </w:rPr>
      </w:pPr>
      <w:r w:rsidRPr="00973644">
        <w:rPr>
          <w:rFonts w:cs="Times New Roman"/>
        </w:rPr>
        <w:t>Insufficient supply of high</w:t>
      </w:r>
      <w:r w:rsidRPr="00973644">
        <w:rPr>
          <w:rFonts w:cs="Times New Roman"/>
        </w:rPr>
        <w:noBreakHyphen/>
        <w:t xml:space="preserve">level </w:t>
      </w:r>
      <w:r w:rsidR="00FC3A46">
        <w:rPr>
          <w:rFonts w:cs="Times New Roman"/>
        </w:rPr>
        <w:t>technical and skilled talent</w:t>
      </w:r>
      <w:r w:rsidRPr="00973644">
        <w:rPr>
          <w:rFonts w:cs="Times New Roman"/>
        </w:rPr>
        <w:t xml:space="preserve"> has driven the expansion of vocational undergraduate education. Amid this expansion, government-industry-enterprise-university collaboration has been established as the implementation mechanism for industry-education integration, and dual-qualified teachers function as the hub for the operation of such a mechanism. They are required to master two sets of competence systems at the same time: solid theoretical teaching and research capabilities, as well as practical enterprise experience sufficient for solving industrial problems.</w:t>
      </w:r>
    </w:p>
    <w:p w14:paraId="088E5D5C" w14:textId="1A12A233" w:rsidR="00C74746" w:rsidRPr="00973644" w:rsidRDefault="00000000" w:rsidP="00492CEF">
      <w:pPr>
        <w:ind w:firstLine="420"/>
        <w:rPr>
          <w:rFonts w:cs="Times New Roman"/>
        </w:rPr>
      </w:pPr>
      <w:r w:rsidRPr="00973644">
        <w:rPr>
          <w:rFonts w:cs="Times New Roman"/>
        </w:rPr>
        <w:t xml:space="preserve">The problem lies in the fact that the four parties above each follow conflicting codes of conduct. </w:t>
      </w:r>
      <w:r w:rsidRPr="00973644">
        <w:rPr>
          <w:rFonts w:cs="Times New Roman"/>
        </w:rPr>
        <w:lastRenderedPageBreak/>
        <w:t xml:space="preserve">The government focuses on compliance and social benefits; universities pursue academic indicators; and enterprises maximize profits. The intersection of multiple norms gives rise to what Greenwood and other scholars call </w:t>
      </w:r>
      <w:r w:rsidR="00A64F5E">
        <w:rPr>
          <w:rFonts w:cs="Times New Roman"/>
        </w:rPr>
        <w:t>“</w:t>
      </w:r>
      <w:r w:rsidRPr="00973644">
        <w:rPr>
          <w:rFonts w:cs="Times New Roman"/>
        </w:rPr>
        <w:t>institutional complexity</w:t>
      </w:r>
      <w:del w:id="54" w:author="Editor J" w:date="2026-10-22T16:11:00Z" w16du:dateUtc="2026-10-22T08:11:00Z">
        <w:r w:rsidRPr="00973644" w:rsidDel="00B65A9A">
          <w:rPr>
            <w:rFonts w:cs="Times New Roman"/>
          </w:rPr>
          <w:delText>.</w:delText>
        </w:r>
      </w:del>
      <w:r w:rsidR="00A64F5E">
        <w:rPr>
          <w:rFonts w:cs="Times New Roman"/>
        </w:rPr>
        <w:t>”</w:t>
      </w:r>
      <w:ins w:id="55" w:author="Editor J" w:date="2026-10-22T16:11:00Z" w16du:dateUtc="2026-10-22T08:11:00Z">
        <w:r w:rsidR="00B65A9A">
          <w:rPr>
            <w:rFonts w:cs="Times New Roman"/>
          </w:rPr>
          <w:t xml:space="preserve"> </w:t>
        </w:r>
      </w:ins>
      <w:ins w:id="56" w:author="Editor J" w:date="2026-10-22T16:12:00Z" w16du:dateUtc="2026-10-22T08:12:00Z">
        <w:r w:rsidR="00B65A9A" w:rsidRPr="00B65A9A">
          <w:rPr>
            <w:rFonts w:cs="Times New Roman"/>
            <w:highlight w:val="green"/>
            <w:vertAlign w:val="superscript"/>
            <w:rPrChange w:id="57" w:author="Editor J" w:date="2026-10-22T16:12:00Z" w16du:dateUtc="2026-10-22T08:12:00Z">
              <w:rPr>
                <w:rFonts w:cs="Times New Roman"/>
                <w:vertAlign w:val="superscript"/>
              </w:rPr>
            </w:rPrChange>
          </w:rPr>
          <w:t>[2]</w:t>
        </w:r>
        <w:r w:rsidR="00B65A9A" w:rsidRPr="00B65A9A">
          <w:rPr>
            <w:rFonts w:cs="Times New Roman"/>
            <w:highlight w:val="green"/>
            <w:rPrChange w:id="58" w:author="Editor J" w:date="2026-10-22T16:12:00Z" w16du:dateUtc="2026-10-22T08:12:00Z">
              <w:rPr>
                <w:rFonts w:cs="Times New Roman"/>
              </w:rPr>
            </w:rPrChange>
          </w:rPr>
          <w:t>.</w:t>
        </w:r>
      </w:ins>
      <w:r w:rsidRPr="00973644">
        <w:rPr>
          <w:rFonts w:cs="Times New Roman"/>
        </w:rPr>
        <w:t xml:space="preserve"> At this intersection point, contradictory instructions repeatedly confront dual-qualified teachers. Their daily practice is by no means </w:t>
      </w:r>
      <w:r w:rsidR="00FC3A46">
        <w:rPr>
          <w:rFonts w:cs="Times New Roman"/>
        </w:rPr>
        <w:t xml:space="preserve">the </w:t>
      </w:r>
      <w:r w:rsidRPr="00973644">
        <w:rPr>
          <w:rFonts w:cs="Times New Roman"/>
        </w:rPr>
        <w:t>linear implementation outlined in policy texts; instead, it constitutes a continuous institutional game: they need to judge whose requirements can be temporarily set aside, whose standards must be given priority, and how to strive for room for maneuver amid constraints. Abandoning the top</w:t>
      </w:r>
      <w:r w:rsidRPr="00973644">
        <w:rPr>
          <w:rFonts w:cs="Times New Roman"/>
        </w:rPr>
        <w:noBreakHyphen/>
        <w:t>down institutional</w:t>
      </w:r>
      <w:r w:rsidRPr="00973644">
        <w:rPr>
          <w:rFonts w:cs="Times New Roman"/>
        </w:rPr>
        <w:noBreakHyphen/>
        <w:t xml:space="preserve">design perspective, this study </w:t>
      </w:r>
      <w:proofErr w:type="gramStart"/>
      <w:r w:rsidRPr="005F1FDB">
        <w:rPr>
          <w:rFonts w:cs="Times New Roman"/>
          <w:highlight w:val="yellow"/>
          <w:rPrChange w:id="59" w:author="Editor J" w:date="2026-10-19T19:00:00Z" w16du:dateUtc="2026-10-19T11:00:00Z">
            <w:rPr>
              <w:rFonts w:cs="Times New Roman"/>
            </w:rPr>
          </w:rPrChange>
        </w:rPr>
        <w:t>adopt</w:t>
      </w:r>
      <w:proofErr w:type="gramEnd"/>
      <w:del w:id="60" w:author="Editor J" w:date="2026-10-19T19:00:00Z" w16du:dateUtc="2026-10-19T11:00:00Z">
        <w:r w:rsidRPr="005F1FDB" w:rsidDel="005F1FDB">
          <w:rPr>
            <w:rFonts w:cs="Times New Roman"/>
            <w:highlight w:val="yellow"/>
            <w:rPrChange w:id="61" w:author="Editor J" w:date="2026-10-19T19:00:00Z" w16du:dateUtc="2026-10-19T11:00:00Z">
              <w:rPr>
                <w:rFonts w:cs="Times New Roman"/>
              </w:rPr>
            </w:rPrChange>
          </w:rPr>
          <w:delText>s</w:delText>
        </w:r>
      </w:del>
      <w:ins w:id="62" w:author="Editor J" w:date="2026-10-19T19:00:00Z" w16du:dateUtc="2026-10-19T11:00:00Z">
        <w:r w:rsidR="005F1FDB" w:rsidRPr="005F1FDB">
          <w:rPr>
            <w:rFonts w:cs="Times New Roman"/>
            <w:highlight w:val="yellow"/>
            <w:rPrChange w:id="63" w:author="Editor J" w:date="2026-10-19T19:00:00Z" w16du:dateUtc="2026-10-19T11:00:00Z">
              <w:rPr>
                <w:rFonts w:cs="Times New Roman"/>
              </w:rPr>
            </w:rPrChange>
          </w:rPr>
          <w:t>ed</w:t>
        </w:r>
      </w:ins>
      <w:r w:rsidRPr="00973644">
        <w:rPr>
          <w:rFonts w:cs="Times New Roman"/>
        </w:rPr>
        <w:t xml:space="preserve"> institutional ethnography. Starting from teachers</w:t>
      </w:r>
      <w:r w:rsidR="00A64F5E">
        <w:rPr>
          <w:rFonts w:cs="Times New Roman"/>
        </w:rPr>
        <w:t>’</w:t>
      </w:r>
      <w:r w:rsidRPr="00973644">
        <w:rPr>
          <w:rFonts w:cs="Times New Roman"/>
        </w:rPr>
        <w:t xml:space="preserve"> daily experiences, it traces how they navigate multiple logics and what specific strategies they deploy to cope with implementation dilemmas. This shift in perspective may provide more ground</w:t>
      </w:r>
      <w:r w:rsidRPr="00973644">
        <w:rPr>
          <w:rFonts w:cs="Times New Roman"/>
        </w:rPr>
        <w:noBreakHyphen/>
        <w:t>rooted factual evidence for the construction of teaching staff in vocational undergraduate education.</w:t>
      </w:r>
    </w:p>
    <w:p w14:paraId="2F337D24" w14:textId="77777777" w:rsidR="00973644" w:rsidRDefault="00973644" w:rsidP="00973644">
      <w:pPr>
        <w:rPr>
          <w:rFonts w:cs="Times New Roman"/>
        </w:rPr>
      </w:pPr>
    </w:p>
    <w:p w14:paraId="380B30AA" w14:textId="75933B05" w:rsidR="00C74746" w:rsidRPr="00492CEF" w:rsidRDefault="00000000" w:rsidP="00492CEF">
      <w:pPr>
        <w:rPr>
          <w:rFonts w:cs="Times New Roman"/>
          <w:b/>
          <w:bCs/>
        </w:rPr>
      </w:pPr>
      <w:r w:rsidRPr="00492CEF">
        <w:rPr>
          <w:rFonts w:cs="Times New Roman"/>
          <w:b/>
          <w:bCs/>
        </w:rPr>
        <w:t>2</w:t>
      </w:r>
      <w:r w:rsidR="00973644">
        <w:rPr>
          <w:rFonts w:cs="Times New Roman"/>
          <w:b/>
          <w:bCs/>
        </w:rPr>
        <w:t>.</w:t>
      </w:r>
      <w:r w:rsidRPr="00492CEF">
        <w:rPr>
          <w:rFonts w:cs="Times New Roman"/>
          <w:b/>
          <w:bCs/>
        </w:rPr>
        <w:t xml:space="preserve"> Literature </w:t>
      </w:r>
      <w:r w:rsidR="00973644" w:rsidRPr="00973644">
        <w:rPr>
          <w:rFonts w:cs="Times New Roman"/>
          <w:b/>
          <w:bCs/>
        </w:rPr>
        <w:t>review and theoretical</w:t>
      </w:r>
      <w:r w:rsidR="00973644" w:rsidRPr="00973644">
        <w:rPr>
          <w:rFonts w:cs="Times New Roman"/>
          <w:b/>
          <w:bCs/>
        </w:rPr>
        <w:noBreakHyphen/>
        <w:t>analytical framework</w:t>
      </w:r>
    </w:p>
    <w:p w14:paraId="4A18F8E0" w14:textId="7A5E932E" w:rsidR="00C74746" w:rsidRPr="00492CEF" w:rsidRDefault="00000000" w:rsidP="00492CEF">
      <w:pPr>
        <w:rPr>
          <w:rFonts w:cs="Times New Roman"/>
          <w:b/>
          <w:bCs/>
        </w:rPr>
      </w:pPr>
      <w:r w:rsidRPr="00492CEF">
        <w:rPr>
          <w:rFonts w:cs="Times New Roman"/>
          <w:b/>
          <w:bCs/>
        </w:rPr>
        <w:t>2.1</w:t>
      </w:r>
      <w:r w:rsidR="00973644">
        <w:rPr>
          <w:rFonts w:cs="Times New Roman"/>
          <w:b/>
          <w:bCs/>
        </w:rPr>
        <w:t>.</w:t>
      </w:r>
      <w:r w:rsidRPr="00492CEF">
        <w:rPr>
          <w:rFonts w:cs="Times New Roman"/>
          <w:b/>
          <w:bCs/>
        </w:rPr>
        <w:t xml:space="preserve"> Research </w:t>
      </w:r>
      <w:r w:rsidR="00973644" w:rsidRPr="00973644">
        <w:rPr>
          <w:rFonts w:cs="Times New Roman"/>
          <w:b/>
          <w:bCs/>
        </w:rPr>
        <w:t>on policy games between vocational undergraduate education and dual</w:t>
      </w:r>
      <w:r w:rsidR="00973644" w:rsidRPr="00973644">
        <w:rPr>
          <w:rFonts w:cs="Times New Roman"/>
          <w:b/>
          <w:bCs/>
        </w:rPr>
        <w:noBreakHyphen/>
        <w:t>qualified teachers</w:t>
      </w:r>
    </w:p>
    <w:p w14:paraId="3D153E61" w14:textId="3FE03CA7" w:rsidR="00C74746" w:rsidDel="00141806" w:rsidRDefault="00000000" w:rsidP="00141806">
      <w:pPr>
        <w:rPr>
          <w:del w:id="64" w:author="Editor J" w:date="2026-10-19T18:55:00Z" w16du:dateUtc="2026-10-19T10:55:00Z"/>
          <w:rFonts w:cs="Times New Roman"/>
        </w:rPr>
      </w:pPr>
      <w:r w:rsidRPr="00973644">
        <w:rPr>
          <w:rFonts w:cs="Times New Roman"/>
        </w:rPr>
        <w:t>The legitimacy of vocational undergraduate education hinges on the in</w:t>
      </w:r>
      <w:r w:rsidRPr="00973644">
        <w:rPr>
          <w:rFonts w:cs="Times New Roman"/>
        </w:rPr>
        <w:noBreakHyphen/>
        <w:t xml:space="preserve">depth integration between the educational sector and the industrial sector. </w:t>
      </w:r>
      <w:ins w:id="65" w:author="Editor J" w:date="2026-10-19T18:53:00Z" w16du:dateUtc="2026-10-19T10:53:00Z">
        <w:r w:rsidR="00141806" w:rsidRPr="00141806">
          <w:rPr>
            <w:rFonts w:cs="Times New Roman"/>
            <w:highlight w:val="yellow"/>
            <w:rPrChange w:id="66" w:author="Editor J" w:date="2026-10-19T18:54:00Z" w16du:dateUtc="2026-10-19T10:54:00Z">
              <w:rPr>
                <w:rFonts w:cs="Times New Roman"/>
              </w:rPr>
            </w:rPrChange>
          </w:rPr>
          <w:t>The allocation of dual-qualified teachers directly determines whether industry-education integration is substantively delivered or merely exists in name.</w:t>
        </w:r>
      </w:ins>
      <w:del w:id="67" w:author="Editor J" w:date="2026-10-19T18:53:00Z" w16du:dateUtc="2026-10-19T10:53:00Z">
        <w:r w:rsidRPr="00141806" w:rsidDel="00141806">
          <w:rPr>
            <w:rFonts w:cs="Times New Roman"/>
            <w:highlight w:val="yellow"/>
            <w:rPrChange w:id="68" w:author="Editor J" w:date="2026-10-19T18:54:00Z" w16du:dateUtc="2026-10-19T10:54:00Z">
              <w:rPr>
                <w:rFonts w:cs="Times New Roman"/>
              </w:rPr>
            </w:rPrChange>
          </w:rPr>
          <w:delText>The allocation of dual-qualified teachers directly determines the effectiveness of industry-education integration. The allocation of dual-qualified teachers directly influences the substantive delivery of industry-education integration, rather than allowing it to exist merely in name. or merely exist in name.</w:delText>
        </w:r>
      </w:del>
      <w:r w:rsidRPr="00973644">
        <w:rPr>
          <w:rFonts w:cs="Times New Roman"/>
        </w:rPr>
        <w:t xml:space="preserve"> Existing discussions roughly fall into two threads. </w:t>
      </w:r>
      <w:ins w:id="69" w:author="Editor J" w:date="2026-10-19T18:55:00Z" w16du:dateUtc="2026-10-19T10:55:00Z">
        <w:r w:rsidR="00141806" w:rsidRPr="00141806">
          <w:rPr>
            <w:rFonts w:cs="Times New Roman"/>
            <w:highlight w:val="yellow"/>
            <w:rPrChange w:id="70" w:author="Editor J" w:date="2026-10-19T18:55:00Z" w16du:dateUtc="2026-10-19T10:55:00Z">
              <w:rPr>
                <w:rFonts w:cs="Times New Roman"/>
              </w:rPr>
            </w:rPrChange>
          </w:rPr>
          <w:t xml:space="preserve">One thread focuses on institutional supply and on relations between schools and enterprises. Studies of institutions that run vocational undergraduate programs identify insufficient institutional supply, ambiguous self-positioning, and limited social recognition as the main practical dilemmas </w:t>
        </w:r>
        <w:r w:rsidR="00141806" w:rsidRPr="00141806">
          <w:rPr>
            <w:rFonts w:cs="Times New Roman"/>
            <w:highlight w:val="yellow"/>
            <w:vertAlign w:val="superscript"/>
            <w:rPrChange w:id="71" w:author="Editor J" w:date="2026-10-19T18:55:00Z" w16du:dateUtc="2026-10-19T10:55:00Z">
              <w:rPr>
                <w:rFonts w:cs="Times New Roman"/>
              </w:rPr>
            </w:rPrChange>
          </w:rPr>
          <w:t>[1]</w:t>
        </w:r>
        <w:r w:rsidR="00141806" w:rsidRPr="00141806">
          <w:rPr>
            <w:rFonts w:cs="Times New Roman"/>
            <w:highlight w:val="yellow"/>
            <w:rPrChange w:id="72" w:author="Editor J" w:date="2026-10-19T18:55:00Z" w16du:dateUtc="2026-10-19T10:55:00Z">
              <w:rPr>
                <w:rFonts w:cs="Times New Roman"/>
              </w:rPr>
            </w:rPrChange>
          </w:rPr>
          <w:t xml:space="preserve">. Research tracing the shift in thinking from school-enterprise cooperation to industry-education integration </w:t>
        </w:r>
        <w:r w:rsidR="00141806" w:rsidRPr="00141806">
          <w:rPr>
            <w:rFonts w:cs="Times New Roman"/>
            <w:highlight w:val="yellow"/>
            <w:vertAlign w:val="superscript"/>
            <w:rPrChange w:id="73" w:author="Editor J" w:date="2026-10-19T18:55:00Z" w16du:dateUtc="2026-10-19T10:55:00Z">
              <w:rPr>
                <w:rFonts w:cs="Times New Roman"/>
              </w:rPr>
            </w:rPrChange>
          </w:rPr>
          <w:t>[3]</w:t>
        </w:r>
        <w:r w:rsidR="00141806" w:rsidRPr="00141806">
          <w:rPr>
            <w:rFonts w:cs="Times New Roman"/>
            <w:highlight w:val="yellow"/>
            <w:rPrChange w:id="74" w:author="Editor J" w:date="2026-10-19T18:55:00Z" w16du:dateUtc="2026-10-19T10:55:00Z">
              <w:rPr>
                <w:rFonts w:cs="Times New Roman"/>
              </w:rPr>
            </w:rPrChange>
          </w:rPr>
          <w:t xml:space="preserve">, together with analyses of where industry and education intersect, emphasizes that the industrial system exists to generate profit while the educational system exists to cultivate people, so that cooperation is sustainable only when the two sides find converging goals and common interests </w:t>
        </w:r>
        <w:r w:rsidR="00141806" w:rsidRPr="00141806">
          <w:rPr>
            <w:rFonts w:cs="Times New Roman"/>
            <w:highlight w:val="yellow"/>
            <w:vertAlign w:val="superscript"/>
            <w:rPrChange w:id="75" w:author="Editor J" w:date="2026-10-19T18:55:00Z" w16du:dateUtc="2026-10-19T10:55:00Z">
              <w:rPr>
                <w:rFonts w:cs="Times New Roman"/>
              </w:rPr>
            </w:rPrChange>
          </w:rPr>
          <w:t>[4]</w:t>
        </w:r>
        <w:r w:rsidR="00141806" w:rsidRPr="00141806">
          <w:rPr>
            <w:rFonts w:cs="Times New Roman"/>
            <w:highlight w:val="yellow"/>
            <w:rPrChange w:id="76" w:author="Editor J" w:date="2026-10-19T18:55:00Z" w16du:dateUtc="2026-10-19T10:55:00Z">
              <w:rPr>
                <w:rFonts w:cs="Times New Roman"/>
              </w:rPr>
            </w:rPrChange>
          </w:rPr>
          <w:t xml:space="preserve">. Where local economies are weak, few strong enterprises are willing to participate in school-enterprise cooperation </w:t>
        </w:r>
        <w:r w:rsidR="00141806" w:rsidRPr="00141806">
          <w:rPr>
            <w:rFonts w:cs="Times New Roman"/>
            <w:highlight w:val="yellow"/>
            <w:vertAlign w:val="superscript"/>
            <w:rPrChange w:id="77" w:author="Editor J" w:date="2026-10-19T18:55:00Z" w16du:dateUtc="2026-10-19T10:55:00Z">
              <w:rPr>
                <w:rFonts w:cs="Times New Roman"/>
              </w:rPr>
            </w:rPrChange>
          </w:rPr>
          <w:t>[5]</w:t>
        </w:r>
        <w:r w:rsidR="00141806" w:rsidRPr="00141806">
          <w:rPr>
            <w:rFonts w:cs="Times New Roman"/>
            <w:highlight w:val="yellow"/>
            <w:rPrChange w:id="78" w:author="Editor J" w:date="2026-10-19T18:55:00Z" w16du:dateUtc="2026-10-19T10:55:00Z">
              <w:rPr>
                <w:rFonts w:cs="Times New Roman"/>
              </w:rPr>
            </w:rPrChange>
          </w:rPr>
          <w:t xml:space="preserve">. The other thread turns to individual teachers. It documents the tension between heavy teaching loads and enterprise practice: enterprise placements squeezed into vacations tend to become a formality, enterprises are reluctant to let short-term visiting teachers take on real posts, and standards and appraisal systems for dual-qualified teachers remain incomplete </w:t>
        </w:r>
        <w:r w:rsidR="00141806" w:rsidRPr="00141806">
          <w:rPr>
            <w:rFonts w:cs="Times New Roman"/>
            <w:highlight w:val="yellow"/>
            <w:vertAlign w:val="superscript"/>
            <w:rPrChange w:id="79" w:author="Editor J" w:date="2026-10-19T18:55:00Z" w16du:dateUtc="2026-10-19T10:55:00Z">
              <w:rPr>
                <w:rFonts w:cs="Times New Roman"/>
              </w:rPr>
            </w:rPrChange>
          </w:rPr>
          <w:t>[5]</w:t>
        </w:r>
        <w:r w:rsidR="00141806" w:rsidRPr="00141806">
          <w:rPr>
            <w:rFonts w:cs="Times New Roman"/>
            <w:highlight w:val="yellow"/>
            <w:rPrChange w:id="80" w:author="Editor J" w:date="2026-10-19T18:55:00Z" w16du:dateUtc="2026-10-19T10:55:00Z">
              <w:rPr>
                <w:rFonts w:cs="Times New Roman"/>
              </w:rPr>
            </w:rPrChange>
          </w:rPr>
          <w:t xml:space="preserve">. Meanwhile, national standards have raised expectations, requiring dual-qualified teachers to add capacity for educational reform and innovation to theoretical and practical teaching </w:t>
        </w:r>
        <w:r w:rsidR="00141806" w:rsidRPr="00141806">
          <w:rPr>
            <w:rFonts w:cs="Times New Roman"/>
            <w:highlight w:val="yellow"/>
            <w:vertAlign w:val="superscript"/>
            <w:rPrChange w:id="81" w:author="Editor J" w:date="2026-10-19T18:55:00Z" w16du:dateUtc="2026-10-19T10:55:00Z">
              <w:rPr>
                <w:rFonts w:cs="Times New Roman"/>
              </w:rPr>
            </w:rPrChange>
          </w:rPr>
          <w:t>[6]</w:t>
        </w:r>
        <w:r w:rsidR="00141806" w:rsidRPr="00141806">
          <w:rPr>
            <w:rFonts w:cs="Times New Roman"/>
            <w:highlight w:val="yellow"/>
            <w:rPrChange w:id="82" w:author="Editor J" w:date="2026-10-19T18:55:00Z" w16du:dateUtc="2026-10-19T10:55:00Z">
              <w:rPr>
                <w:rFonts w:cs="Times New Roman"/>
              </w:rPr>
            </w:rPrChange>
          </w:rPr>
          <w:t>.</w:t>
        </w:r>
      </w:ins>
      <w:del w:id="83" w:author="Editor J" w:date="2026-10-19T18:55:00Z" w16du:dateUtc="2026-10-19T10:55:00Z">
        <w:r w:rsidRPr="00141806" w:rsidDel="00141806">
          <w:rPr>
            <w:rFonts w:cs="Times New Roman"/>
            <w:highlight w:val="yellow"/>
            <w:rPrChange w:id="84" w:author="Editor J" w:date="2026-10-19T18:55:00Z" w16du:dateUtc="2026-10-19T10:55:00Z">
              <w:rPr>
                <w:rFonts w:cs="Times New Roman"/>
              </w:rPr>
            </w:rPrChange>
          </w:rPr>
          <w:delText xml:space="preserve">One thread focuses on institutional supply and diagnoses structural problems such as </w:delText>
        </w:r>
        <w:r w:rsidR="00A64F5E" w:rsidRPr="00141806" w:rsidDel="00141806">
          <w:rPr>
            <w:rFonts w:cs="Times New Roman"/>
            <w:highlight w:val="yellow"/>
            <w:rPrChange w:id="85" w:author="Editor J" w:date="2026-10-19T18:55:00Z" w16du:dateUtc="2026-10-19T10:55:00Z">
              <w:rPr>
                <w:rFonts w:cs="Times New Roman"/>
              </w:rPr>
            </w:rPrChange>
          </w:rPr>
          <w:delText>“</w:delText>
        </w:r>
        <w:r w:rsidRPr="00141806" w:rsidDel="00141806">
          <w:rPr>
            <w:rFonts w:cs="Times New Roman"/>
            <w:highlight w:val="yellow"/>
            <w:rPrChange w:id="86" w:author="Editor J" w:date="2026-10-19T18:55:00Z" w16du:dateUtc="2026-10-19T10:55:00Z">
              <w:rPr>
                <w:rFonts w:cs="Times New Roman"/>
              </w:rPr>
            </w:rPrChange>
          </w:rPr>
          <w:delText>universities being enthusiastic while enterprises remaining passive</w:delText>
        </w:r>
        <w:r w:rsidR="00A64F5E" w:rsidRPr="00141806" w:rsidDel="00141806">
          <w:rPr>
            <w:rFonts w:cs="Times New Roman"/>
            <w:highlight w:val="yellow"/>
            <w:rPrChange w:id="87" w:author="Editor J" w:date="2026-10-19T18:55:00Z" w16du:dateUtc="2026-10-19T10:55:00Z">
              <w:rPr>
                <w:rFonts w:cs="Times New Roman"/>
              </w:rPr>
            </w:rPrChange>
          </w:rPr>
          <w:delText>”</w:delText>
        </w:r>
        <w:r w:rsidRPr="00141806" w:rsidDel="00141806">
          <w:rPr>
            <w:rFonts w:cs="Times New Roman"/>
            <w:highlight w:val="yellow"/>
            <w:rPrChange w:id="88" w:author="Editor J" w:date="2026-10-19T18:55:00Z" w16du:dateUtc="2026-10-19T10:55:00Z">
              <w:rPr>
                <w:rFonts w:cs="Times New Roman"/>
              </w:rPr>
            </w:rPrChange>
          </w:rPr>
          <w:delText xml:space="preserve"> and hollow cooperation </w:delText>
        </w:r>
        <w:r w:rsidRPr="00141806" w:rsidDel="00141806">
          <w:rPr>
            <w:rFonts w:cs="Times New Roman"/>
            <w:highlight w:val="yellow"/>
            <w:vertAlign w:val="superscript"/>
            <w:rPrChange w:id="89" w:author="Editor J" w:date="2026-10-19T18:55:00Z" w16du:dateUtc="2026-10-19T10:55:00Z">
              <w:rPr>
                <w:rFonts w:cs="Times New Roman"/>
                <w:vertAlign w:val="superscript"/>
              </w:rPr>
            </w:rPrChange>
          </w:rPr>
          <w:delText>[1</w:delText>
        </w:r>
        <w:r w:rsidRPr="00141806" w:rsidDel="00141806">
          <w:rPr>
            <w:rFonts w:cs="Times New Roman"/>
            <w:highlight w:val="yellow"/>
            <w:vertAlign w:val="superscript"/>
            <w:rPrChange w:id="90" w:author="Editor J" w:date="2026-10-19T18:55:00Z" w16du:dateUtc="2026-10-19T10:55:00Z">
              <w:rPr>
                <w:rFonts w:cs="Times New Roman"/>
                <w:vertAlign w:val="superscript"/>
              </w:rPr>
            </w:rPrChange>
          </w:rPr>
          <w:noBreakHyphen/>
          <w:delText>2]</w:delText>
        </w:r>
        <w:r w:rsidRPr="00141806" w:rsidDel="00141806">
          <w:rPr>
            <w:rFonts w:cs="Times New Roman"/>
            <w:highlight w:val="yellow"/>
            <w:rPrChange w:id="91" w:author="Editor J" w:date="2026-10-19T18:55:00Z" w16du:dateUtc="2026-10-19T10:55:00Z">
              <w:rPr>
                <w:rFonts w:cs="Times New Roman"/>
              </w:rPr>
            </w:rPrChange>
          </w:rPr>
          <w:delText>. The other thread turns to individual teachers and captures their anxiety in role</w:delText>
        </w:r>
        <w:r w:rsidRPr="00141806" w:rsidDel="00141806">
          <w:rPr>
            <w:rFonts w:cs="Times New Roman"/>
            <w:highlight w:val="yellow"/>
            <w:rPrChange w:id="92" w:author="Editor J" w:date="2026-10-19T18:55:00Z" w16du:dateUtc="2026-10-19T10:55:00Z">
              <w:rPr>
                <w:rFonts w:cs="Times New Roman"/>
              </w:rPr>
            </w:rPrChange>
          </w:rPr>
          <w:noBreakHyphen/>
          <w:delText>switching, especially how the university</w:delText>
        </w:r>
        <w:r w:rsidRPr="00141806" w:rsidDel="00141806">
          <w:rPr>
            <w:rFonts w:cs="Times New Roman"/>
            <w:highlight w:val="yellow"/>
            <w:rPrChange w:id="93" w:author="Editor J" w:date="2026-10-19T18:55:00Z" w16du:dateUtc="2026-10-19T10:55:00Z">
              <w:rPr>
                <w:rFonts w:cs="Times New Roman"/>
              </w:rPr>
            </w:rPrChange>
          </w:rPr>
          <w:noBreakHyphen/>
          <w:delText>internal academic</w:delText>
        </w:r>
        <w:r w:rsidRPr="00141806" w:rsidDel="00141806">
          <w:rPr>
            <w:rFonts w:cs="Times New Roman"/>
            <w:highlight w:val="yellow"/>
            <w:rPrChange w:id="94" w:author="Editor J" w:date="2026-10-19T18:55:00Z" w16du:dateUtc="2026-10-19T10:55:00Z">
              <w:rPr>
                <w:rFonts w:cs="Times New Roman"/>
              </w:rPr>
            </w:rPrChange>
          </w:rPr>
          <w:noBreakHyphen/>
          <w:delText>evaluation system prioritizing papers and projects systematically discourages teachers</w:delText>
        </w:r>
        <w:r w:rsidR="00A64F5E" w:rsidRPr="00141806" w:rsidDel="00141806">
          <w:rPr>
            <w:rFonts w:cs="Times New Roman"/>
            <w:highlight w:val="yellow"/>
            <w:rPrChange w:id="95" w:author="Editor J" w:date="2026-10-19T18:55:00Z" w16du:dateUtc="2026-10-19T10:55:00Z">
              <w:rPr>
                <w:rFonts w:cs="Times New Roman"/>
              </w:rPr>
            </w:rPrChange>
          </w:rPr>
          <w:delText>’</w:delText>
        </w:r>
        <w:r w:rsidRPr="00141806" w:rsidDel="00141806">
          <w:rPr>
            <w:rFonts w:cs="Times New Roman"/>
            <w:highlight w:val="yellow"/>
            <w:rPrChange w:id="96" w:author="Editor J" w:date="2026-10-19T18:55:00Z" w16du:dateUtc="2026-10-19T10:55:00Z">
              <w:rPr>
                <w:rFonts w:cs="Times New Roman"/>
              </w:rPr>
            </w:rPrChange>
          </w:rPr>
          <w:delText xml:space="preserve"> efforts devoted to enterprise practice </w:delText>
        </w:r>
        <w:r w:rsidRPr="00141806" w:rsidDel="00141806">
          <w:rPr>
            <w:rFonts w:cs="Times New Roman"/>
            <w:highlight w:val="yellow"/>
            <w:vertAlign w:val="superscript"/>
            <w:rPrChange w:id="97" w:author="Editor J" w:date="2026-10-19T18:55:00Z" w16du:dateUtc="2026-10-19T10:55:00Z">
              <w:rPr>
                <w:rFonts w:cs="Times New Roman"/>
                <w:vertAlign w:val="superscript"/>
              </w:rPr>
            </w:rPrChange>
          </w:rPr>
          <w:delText>[3]</w:delText>
        </w:r>
        <w:r w:rsidRPr="00141806" w:rsidDel="00141806">
          <w:rPr>
            <w:rFonts w:cs="Times New Roman"/>
            <w:highlight w:val="yellow"/>
            <w:rPrChange w:id="98" w:author="Editor J" w:date="2026-10-19T18:55:00Z" w16du:dateUtc="2026-10-19T10:55:00Z">
              <w:rPr>
                <w:rFonts w:cs="Times New Roman"/>
              </w:rPr>
            </w:rPrChange>
          </w:rPr>
          <w:delText>.</w:delText>
        </w:r>
      </w:del>
    </w:p>
    <w:p w14:paraId="770BCC41" w14:textId="78036BDA" w:rsidR="00141806" w:rsidRPr="00973644" w:rsidRDefault="00141806" w:rsidP="00492CEF">
      <w:pPr>
        <w:rPr>
          <w:ins w:id="99" w:author="Editor J" w:date="2026-10-19T18:55:00Z" w16du:dateUtc="2026-10-19T10:55:00Z"/>
          <w:rFonts w:cs="Times New Roman"/>
        </w:rPr>
      </w:pPr>
    </w:p>
    <w:p w14:paraId="16782D8A" w14:textId="0627AD3F" w:rsidR="00C74746" w:rsidDel="00141806" w:rsidRDefault="00000000" w:rsidP="00141806">
      <w:pPr>
        <w:ind w:firstLine="420"/>
        <w:rPr>
          <w:del w:id="100" w:author="Editor J" w:date="2026-10-19T18:58:00Z" w16du:dateUtc="2026-10-19T10:58:00Z"/>
          <w:rFonts w:eastAsia="SimSun" w:cs="Times New Roman"/>
        </w:rPr>
      </w:pPr>
      <w:r w:rsidRPr="00973644">
        <w:rPr>
          <w:rFonts w:cs="Times New Roman"/>
        </w:rPr>
        <w:t>These two threads share an implicit premise: people implement policies exactly as institutions prescribe. However, within the cross</w:t>
      </w:r>
      <w:r w:rsidRPr="00973644">
        <w:rPr>
          <w:rFonts w:cs="Times New Roman"/>
        </w:rPr>
        <w:noBreakHyphen/>
        <w:t>cutting network of government</w:t>
      </w:r>
      <w:r w:rsidRPr="00973644">
        <w:rPr>
          <w:rFonts w:cs="Times New Roman"/>
        </w:rPr>
        <w:noBreakHyphen/>
        <w:t>industry</w:t>
      </w:r>
      <w:r w:rsidRPr="00973644">
        <w:rPr>
          <w:rFonts w:cs="Times New Roman"/>
        </w:rPr>
        <w:noBreakHyphen/>
        <w:t>enterprise</w:t>
      </w:r>
      <w:r w:rsidRPr="00973644">
        <w:rPr>
          <w:rFonts w:cs="Times New Roman"/>
        </w:rPr>
        <w:noBreakHyphen/>
        <w:t xml:space="preserve">university, grassroots teachers are far from mere execution terminals; they possess considerable discretionary power. </w:t>
      </w:r>
      <w:ins w:id="101" w:author="Editor J" w:date="2026-10-19T18:58:00Z" w16du:dateUtc="2026-10-19T10:58:00Z">
        <w:r w:rsidR="00141806" w:rsidRPr="00141806">
          <w:rPr>
            <w:rFonts w:cs="Times New Roman"/>
            <w:highlight w:val="yellow"/>
            <w:rPrChange w:id="102" w:author="Editor J" w:date="2026-10-19T18:58:00Z" w16du:dateUtc="2026-10-19T10:58:00Z">
              <w:rPr>
                <w:rFonts w:cs="Times New Roman"/>
              </w:rPr>
            </w:rPrChange>
          </w:rPr>
          <w:t xml:space="preserve">Lipsky accurately named this phenomenon as early as 1980: “street-level bureaucracy” </w:t>
        </w:r>
        <w:r w:rsidR="00141806" w:rsidRPr="00141806">
          <w:rPr>
            <w:rFonts w:cs="Times New Roman"/>
            <w:highlight w:val="yellow"/>
            <w:vertAlign w:val="superscript"/>
            <w:rPrChange w:id="103" w:author="Editor J" w:date="2026-10-19T18:58:00Z" w16du:dateUtc="2026-10-19T10:58:00Z">
              <w:rPr>
                <w:rFonts w:cs="Times New Roman"/>
              </w:rPr>
            </w:rPrChange>
          </w:rPr>
          <w:t>[7]</w:t>
        </w:r>
        <w:r w:rsidR="00141806" w:rsidRPr="00141806">
          <w:rPr>
            <w:rFonts w:cs="Times New Roman"/>
            <w:highlight w:val="yellow"/>
            <w:rPrChange w:id="104" w:author="Editor J" w:date="2026-10-19T18:58:00Z" w16du:dateUtc="2026-10-19T10:58:00Z">
              <w:rPr>
                <w:rFonts w:cs="Times New Roman"/>
              </w:rPr>
            </w:rPrChange>
          </w:rPr>
          <w:t>.</w:t>
        </w:r>
        <w:r w:rsidR="00141806">
          <w:rPr>
            <w:rFonts w:cs="Times New Roman"/>
          </w:rPr>
          <w:t xml:space="preserve"> </w:t>
        </w:r>
      </w:ins>
      <w:del w:id="105" w:author="Editor J" w:date="2026-10-19T18:58:00Z" w16du:dateUtc="2026-10-19T10:58:00Z">
        <w:r w:rsidRPr="00973644" w:rsidDel="00141806">
          <w:rPr>
            <w:rFonts w:cs="Times New Roman"/>
          </w:rPr>
          <w:delText xml:space="preserve">Lipsky accurately named this phenomenon more than forty years ago: </w:delText>
        </w:r>
        <w:r w:rsidR="00A64F5E" w:rsidDel="00141806">
          <w:rPr>
            <w:rFonts w:cs="Times New Roman"/>
          </w:rPr>
          <w:delText>“</w:delText>
        </w:r>
        <w:r w:rsidRPr="00973644" w:rsidDel="00141806">
          <w:rPr>
            <w:rFonts w:cs="Times New Roman"/>
          </w:rPr>
          <w:delText>street</w:delText>
        </w:r>
        <w:r w:rsidRPr="00973644" w:rsidDel="00141806">
          <w:rPr>
            <w:rFonts w:cs="Times New Roman"/>
          </w:rPr>
          <w:noBreakHyphen/>
          <w:delText>level bureaucracy</w:delText>
        </w:r>
        <w:r w:rsidR="00A64F5E" w:rsidDel="00141806">
          <w:rPr>
            <w:rFonts w:cs="Times New Roman"/>
          </w:rPr>
          <w:delText>”</w:delText>
        </w:r>
        <w:r w:rsidRPr="00973644" w:rsidDel="00141806">
          <w:rPr>
            <w:rFonts w:cs="Times New Roman"/>
          </w:rPr>
          <w:delText xml:space="preserve"> </w:delText>
        </w:r>
        <w:r w:rsidRPr="00492CEF" w:rsidDel="00141806">
          <w:rPr>
            <w:rFonts w:cs="Times New Roman"/>
            <w:vertAlign w:val="superscript"/>
          </w:rPr>
          <w:delText>[4]</w:delText>
        </w:r>
        <w:r w:rsidRPr="00973644" w:rsidDel="00141806">
          <w:rPr>
            <w:rFonts w:cs="Times New Roman"/>
          </w:rPr>
          <w:delText xml:space="preserve">. </w:delText>
        </w:r>
      </w:del>
      <w:r w:rsidRPr="00973644">
        <w:rPr>
          <w:rFonts w:cs="Times New Roman"/>
        </w:rPr>
        <w:t xml:space="preserve">The real question to be answered is not how to remedy insufficient institutional supply, but how teachers arrange mutually exclusive institutional requirements into barely operable action plans in their daily work. </w:t>
      </w:r>
      <w:ins w:id="106" w:author="Editor J" w:date="2026-10-19T18:58:00Z" w16du:dateUtc="2026-10-19T10:58:00Z">
        <w:r w:rsidR="00141806" w:rsidRPr="00141806">
          <w:rPr>
            <w:rFonts w:eastAsia="SimSun" w:cs="Times New Roman"/>
            <w:highlight w:val="yellow"/>
            <w:rPrChange w:id="107" w:author="Editor J" w:date="2026-10-19T18:58:00Z" w16du:dateUtc="2026-10-19T10:58:00Z">
              <w:rPr>
                <w:rFonts w:eastAsia="SimSun" w:cs="Times New Roman"/>
              </w:rPr>
            </w:rPrChange>
          </w:rPr>
          <w:t xml:space="preserve">A review of research on vocational undergraduate education likewise finds that empirical studies remain scarce and theoretical analysis insufficiently deep </w:t>
        </w:r>
        <w:r w:rsidR="00141806" w:rsidRPr="00141806">
          <w:rPr>
            <w:rFonts w:eastAsia="SimSun" w:cs="Times New Roman"/>
            <w:highlight w:val="yellow"/>
            <w:vertAlign w:val="superscript"/>
            <w:rPrChange w:id="108" w:author="Editor J" w:date="2026-10-19T18:58:00Z" w16du:dateUtc="2026-10-19T10:58:00Z">
              <w:rPr>
                <w:rFonts w:eastAsia="SimSun" w:cs="Times New Roman"/>
              </w:rPr>
            </w:rPrChange>
          </w:rPr>
          <w:t>[8]</w:t>
        </w:r>
        <w:r w:rsidR="00141806" w:rsidRPr="00141806">
          <w:rPr>
            <w:rFonts w:eastAsia="SimSun" w:cs="Times New Roman"/>
            <w:highlight w:val="yellow"/>
            <w:rPrChange w:id="109" w:author="Editor J" w:date="2026-10-19T18:58:00Z" w16du:dateUtc="2026-10-19T10:58:00Z">
              <w:rPr>
                <w:rFonts w:eastAsia="SimSun" w:cs="Times New Roman"/>
              </w:rPr>
            </w:rPrChange>
          </w:rPr>
          <w:t xml:space="preserve">. At this juncture, the disconnection between macro institutional analysis and micro </w:t>
        </w:r>
        <w:r w:rsidR="00141806">
          <w:rPr>
            <w:rFonts w:eastAsia="SimSun" w:cs="Times New Roman"/>
            <w:highlight w:val="yellow"/>
          </w:rPr>
          <w:t>“</w:t>
        </w:r>
        <w:r w:rsidR="00141806" w:rsidRPr="00141806">
          <w:rPr>
            <w:rFonts w:eastAsia="SimSun" w:cs="Times New Roman"/>
            <w:highlight w:val="yellow"/>
            <w:rPrChange w:id="110" w:author="Editor J" w:date="2026-10-19T18:58:00Z" w16du:dateUtc="2026-10-19T10:58:00Z">
              <w:rPr>
                <w:rFonts w:eastAsia="SimSun" w:cs="Times New Roman"/>
              </w:rPr>
            </w:rPrChange>
          </w:rPr>
          <w:t>working knowledge</w:t>
        </w:r>
        <w:r w:rsidR="00141806">
          <w:rPr>
            <w:rFonts w:eastAsia="SimSun" w:cs="Times New Roman"/>
            <w:highlight w:val="yellow"/>
          </w:rPr>
          <w:t>”</w:t>
        </w:r>
        <w:r w:rsidR="00141806" w:rsidRPr="00141806">
          <w:rPr>
            <w:rFonts w:eastAsia="SimSun" w:cs="Times New Roman"/>
            <w:highlight w:val="yellow"/>
            <w:rPrChange w:id="111" w:author="Editor J" w:date="2026-10-19T18:58:00Z" w16du:dateUtc="2026-10-19T10:58:00Z">
              <w:rPr>
                <w:rFonts w:eastAsia="SimSun" w:cs="Times New Roman"/>
              </w:rPr>
            </w:rPrChange>
          </w:rPr>
          <w:t xml:space="preserve"> constitutes a research gap that has yet to be addressed.</w:t>
        </w:r>
      </w:ins>
      <w:del w:id="112" w:author="Editor J" w:date="2026-10-19T18:58:00Z" w16du:dateUtc="2026-10-19T10:58:00Z">
        <w:r w:rsidRPr="00973644" w:rsidDel="00141806">
          <w:rPr>
            <w:rFonts w:cs="Times New Roman"/>
          </w:rPr>
          <w:delText xml:space="preserve">At this juncture, the disconnection between macro institutional analysis and micro </w:delText>
        </w:r>
        <w:r w:rsidR="00A64F5E" w:rsidDel="00141806">
          <w:rPr>
            <w:rFonts w:cs="Times New Roman"/>
          </w:rPr>
          <w:delText>“</w:delText>
        </w:r>
        <w:r w:rsidRPr="00973644" w:rsidDel="00141806">
          <w:rPr>
            <w:rFonts w:cs="Times New Roman"/>
          </w:rPr>
          <w:delText>working knowledge</w:delText>
        </w:r>
        <w:r w:rsidR="00A64F5E" w:rsidDel="00141806">
          <w:rPr>
            <w:rFonts w:cs="Times New Roman"/>
          </w:rPr>
          <w:delText>”</w:delText>
        </w:r>
        <w:r w:rsidRPr="00973644" w:rsidDel="00141806">
          <w:rPr>
            <w:rFonts w:cs="Times New Roman"/>
          </w:rPr>
          <w:delText xml:space="preserve"> represents a significant research gap that has not yet been addressed. At this juncture, researchers have yet to explore the disconnection between macro institutional analysis and micro </w:delText>
        </w:r>
        <w:r w:rsidR="00A64F5E" w:rsidDel="00141806">
          <w:rPr>
            <w:rFonts w:cs="Times New Roman"/>
          </w:rPr>
          <w:delText>“</w:delText>
        </w:r>
        <w:r w:rsidRPr="00973644" w:rsidDel="00141806">
          <w:rPr>
            <w:rFonts w:cs="Times New Roman"/>
          </w:rPr>
          <w:delText>working knowledge,</w:delText>
        </w:r>
        <w:r w:rsidR="00A64F5E" w:rsidDel="00141806">
          <w:rPr>
            <w:rFonts w:cs="Times New Roman"/>
          </w:rPr>
          <w:delText>”</w:delText>
        </w:r>
        <w:r w:rsidRPr="00973644" w:rsidDel="00141806">
          <w:rPr>
            <w:rFonts w:cs="Times New Roman"/>
          </w:rPr>
          <w:delText xml:space="preserve"> which constitutes a research gap.</w:delText>
        </w:r>
      </w:del>
    </w:p>
    <w:p w14:paraId="7A3B9F6B" w14:textId="77777777" w:rsidR="00141806" w:rsidRPr="00973644" w:rsidRDefault="00141806" w:rsidP="00141806">
      <w:pPr>
        <w:rPr>
          <w:ins w:id="113" w:author="Editor J" w:date="2026-10-19T18:58:00Z" w16du:dateUtc="2026-10-19T10:58:00Z"/>
          <w:rFonts w:cs="Times New Roman"/>
        </w:rPr>
      </w:pPr>
    </w:p>
    <w:p w14:paraId="3E66FF13" w14:textId="77777777" w:rsidR="00973644" w:rsidRDefault="00973644" w:rsidP="00141806">
      <w:pPr>
        <w:ind w:firstLine="420"/>
        <w:rPr>
          <w:rFonts w:cs="Times New Roman"/>
        </w:rPr>
      </w:pPr>
    </w:p>
    <w:p w14:paraId="762420C5" w14:textId="112B6604" w:rsidR="00C74746" w:rsidRPr="00492CEF" w:rsidRDefault="00000000" w:rsidP="00492CEF">
      <w:pPr>
        <w:rPr>
          <w:rFonts w:cs="Times New Roman"/>
          <w:b/>
          <w:bCs/>
        </w:rPr>
      </w:pPr>
      <w:r w:rsidRPr="00492CEF">
        <w:rPr>
          <w:rFonts w:cs="Times New Roman"/>
          <w:b/>
          <w:bCs/>
        </w:rPr>
        <w:t>2.</w:t>
      </w:r>
      <w:ins w:id="114" w:author="Editor J" w:date="2026-10-19T18:54:00Z" w16du:dateUtc="2026-10-19T10:54:00Z">
        <w:r w:rsidR="00141806" w:rsidRPr="00141806">
          <w:rPr>
            <w:rFonts w:cs="Times New Roman"/>
            <w:b/>
            <w:bCs/>
            <w:highlight w:val="yellow"/>
            <w:rPrChange w:id="115" w:author="Editor J" w:date="2026-10-19T18:54:00Z" w16du:dateUtc="2026-10-19T10:54:00Z">
              <w:rPr>
                <w:rFonts w:cs="Times New Roman"/>
                <w:b/>
                <w:bCs/>
              </w:rPr>
            </w:rPrChange>
          </w:rPr>
          <w:t>2</w:t>
        </w:r>
      </w:ins>
      <w:del w:id="116" w:author="Editor J" w:date="2026-10-19T18:54:00Z" w16du:dateUtc="2026-10-19T10:54:00Z">
        <w:r w:rsidRPr="00492CEF" w:rsidDel="00141806">
          <w:rPr>
            <w:rFonts w:cs="Times New Roman"/>
            <w:b/>
            <w:bCs/>
          </w:rPr>
          <w:delText>3</w:delText>
        </w:r>
      </w:del>
      <w:r w:rsidR="00973644">
        <w:rPr>
          <w:rFonts w:cs="Times New Roman"/>
          <w:b/>
          <w:bCs/>
        </w:rPr>
        <w:t>.</w:t>
      </w:r>
      <w:r w:rsidRPr="00492CEF">
        <w:rPr>
          <w:rFonts w:cs="Times New Roman"/>
          <w:b/>
          <w:bCs/>
        </w:rPr>
        <w:t xml:space="preserve"> Institutional </w:t>
      </w:r>
      <w:r w:rsidR="00973644" w:rsidRPr="00973644">
        <w:rPr>
          <w:rFonts w:cs="Times New Roman"/>
          <w:b/>
          <w:bCs/>
        </w:rPr>
        <w:t>complexity and policy</w:t>
      </w:r>
      <w:r w:rsidR="00973644" w:rsidRPr="00973644">
        <w:rPr>
          <w:rFonts w:cs="Times New Roman"/>
          <w:b/>
          <w:bCs/>
        </w:rPr>
        <w:noBreakHyphen/>
        <w:t>implementation games</w:t>
      </w:r>
    </w:p>
    <w:p w14:paraId="2A04A3D6" w14:textId="07F89069" w:rsidR="00C74746" w:rsidRPr="00973644" w:rsidRDefault="00A64F5E" w:rsidP="00492CEF">
      <w:pPr>
        <w:rPr>
          <w:rFonts w:cs="Times New Roman"/>
        </w:rPr>
      </w:pPr>
      <w:r>
        <w:rPr>
          <w:rFonts w:cs="Times New Roman"/>
        </w:rPr>
        <w:t>“</w:t>
      </w:r>
      <w:r w:rsidR="00973644" w:rsidRPr="00973644">
        <w:rPr>
          <w:rFonts w:cs="Times New Roman"/>
        </w:rPr>
        <w:t>Institutional logic</w:t>
      </w:r>
      <w:r w:rsidRPr="00973644">
        <w:rPr>
          <w:rFonts w:cs="Times New Roman"/>
        </w:rPr>
        <w:t>s</w:t>
      </w:r>
      <w:r>
        <w:rPr>
          <w:rFonts w:cs="Times New Roman"/>
        </w:rPr>
        <w:t>”</w:t>
      </w:r>
      <w:r w:rsidRPr="00973644">
        <w:rPr>
          <w:rFonts w:cs="Times New Roman"/>
        </w:rPr>
        <w:t xml:space="preserve"> refer to a set of material practices and symbolic systems acting simultaneously upon organizations and individuals. They define what behaviors are legitimate and shape how actors understand their actions </w:t>
      </w:r>
      <w:r w:rsidRPr="00B65A9A">
        <w:rPr>
          <w:rFonts w:cs="Times New Roman"/>
          <w:highlight w:val="green"/>
          <w:vertAlign w:val="superscript"/>
          <w:rPrChange w:id="117" w:author="Editor J" w:date="2026-10-22T16:12:00Z" w16du:dateUtc="2026-10-22T08:12:00Z">
            <w:rPr>
              <w:rFonts w:cs="Times New Roman"/>
              <w:vertAlign w:val="superscript"/>
            </w:rPr>
          </w:rPrChange>
        </w:rPr>
        <w:t>[</w:t>
      </w:r>
      <w:ins w:id="118" w:author="Editor J" w:date="2026-10-22T16:12:00Z" w16du:dateUtc="2026-10-22T08:12:00Z">
        <w:r w:rsidR="00B65A9A" w:rsidRPr="00B65A9A">
          <w:rPr>
            <w:rFonts w:cs="Times New Roman"/>
            <w:highlight w:val="green"/>
            <w:vertAlign w:val="superscript"/>
            <w:rPrChange w:id="119" w:author="Editor J" w:date="2026-10-22T16:12:00Z" w16du:dateUtc="2026-10-22T08:12:00Z">
              <w:rPr>
                <w:rFonts w:cs="Times New Roman"/>
                <w:vertAlign w:val="superscript"/>
              </w:rPr>
            </w:rPrChange>
          </w:rPr>
          <w:t>9</w:t>
        </w:r>
      </w:ins>
      <w:del w:id="120" w:author="Editor J" w:date="2026-10-22T16:12:00Z" w16du:dateUtc="2026-10-22T08:12:00Z">
        <w:r w:rsidRPr="00B65A9A" w:rsidDel="00B65A9A">
          <w:rPr>
            <w:rFonts w:cs="Times New Roman"/>
            <w:highlight w:val="green"/>
            <w:vertAlign w:val="superscript"/>
            <w:rPrChange w:id="121" w:author="Editor J" w:date="2026-10-22T16:12:00Z" w16du:dateUtc="2026-10-22T08:12:00Z">
              <w:rPr>
                <w:rFonts w:cs="Times New Roman"/>
                <w:vertAlign w:val="superscript"/>
              </w:rPr>
            </w:rPrChange>
          </w:rPr>
          <w:delText>5</w:delText>
        </w:r>
      </w:del>
      <w:r w:rsidRPr="00B65A9A">
        <w:rPr>
          <w:rFonts w:cs="Times New Roman"/>
          <w:highlight w:val="green"/>
          <w:vertAlign w:val="superscript"/>
          <w:rPrChange w:id="122" w:author="Editor J" w:date="2026-10-22T16:12:00Z" w16du:dateUtc="2026-10-22T08:12:00Z">
            <w:rPr>
              <w:rFonts w:cs="Times New Roman"/>
              <w:vertAlign w:val="superscript"/>
            </w:rPr>
          </w:rPrChange>
        </w:rPr>
        <w:t>]</w:t>
      </w:r>
      <w:r w:rsidRPr="00973644">
        <w:rPr>
          <w:rFonts w:cs="Times New Roman"/>
        </w:rPr>
        <w:t xml:space="preserve">. When instructions from multiple institutions collide and become incompatible, actors fall into </w:t>
      </w:r>
      <w:r>
        <w:rPr>
          <w:rFonts w:cs="Times New Roman"/>
        </w:rPr>
        <w:t>“</w:t>
      </w:r>
      <w:r w:rsidRPr="00973644">
        <w:rPr>
          <w:rFonts w:cs="Times New Roman"/>
        </w:rPr>
        <w:t>institutional complexity</w:t>
      </w:r>
      <w:r>
        <w:rPr>
          <w:rFonts w:cs="Times New Roman"/>
        </w:rPr>
        <w:t>”</w:t>
      </w:r>
      <w:r w:rsidRPr="00973644">
        <w:rPr>
          <w:rFonts w:cs="Times New Roman"/>
        </w:rPr>
        <w:t xml:space="preserve"> </w:t>
      </w:r>
      <w:r w:rsidRPr="00B65A9A">
        <w:rPr>
          <w:rFonts w:cs="Times New Roman"/>
          <w:highlight w:val="green"/>
          <w:vertAlign w:val="superscript"/>
          <w:rPrChange w:id="123" w:author="Editor J" w:date="2026-10-22T16:12:00Z" w16du:dateUtc="2026-10-22T08:12:00Z">
            <w:rPr>
              <w:rFonts w:cs="Times New Roman"/>
              <w:vertAlign w:val="superscript"/>
            </w:rPr>
          </w:rPrChange>
        </w:rPr>
        <w:t>[</w:t>
      </w:r>
      <w:ins w:id="124" w:author="Editor J" w:date="2026-10-22T16:12:00Z" w16du:dateUtc="2026-10-22T08:12:00Z">
        <w:r w:rsidR="00B65A9A" w:rsidRPr="00B65A9A">
          <w:rPr>
            <w:rFonts w:cs="Times New Roman"/>
            <w:highlight w:val="green"/>
            <w:vertAlign w:val="superscript"/>
            <w:rPrChange w:id="125" w:author="Editor J" w:date="2026-10-22T16:12:00Z" w16du:dateUtc="2026-10-22T08:12:00Z">
              <w:rPr>
                <w:rFonts w:cs="Times New Roman"/>
                <w:vertAlign w:val="superscript"/>
              </w:rPr>
            </w:rPrChange>
          </w:rPr>
          <w:t>2</w:t>
        </w:r>
      </w:ins>
      <w:del w:id="126" w:author="Editor J" w:date="2026-10-22T16:12:00Z" w16du:dateUtc="2026-10-22T08:12:00Z">
        <w:r w:rsidRPr="00B65A9A" w:rsidDel="00B65A9A">
          <w:rPr>
            <w:rFonts w:cs="Times New Roman"/>
            <w:highlight w:val="green"/>
            <w:vertAlign w:val="superscript"/>
            <w:rPrChange w:id="127" w:author="Editor J" w:date="2026-10-22T16:12:00Z" w16du:dateUtc="2026-10-22T08:12:00Z">
              <w:rPr>
                <w:rFonts w:cs="Times New Roman"/>
                <w:vertAlign w:val="superscript"/>
              </w:rPr>
            </w:rPrChange>
          </w:rPr>
          <w:delText>6</w:delText>
        </w:r>
      </w:del>
      <w:r w:rsidRPr="00B65A9A">
        <w:rPr>
          <w:rFonts w:cs="Times New Roman"/>
          <w:highlight w:val="green"/>
          <w:vertAlign w:val="superscript"/>
          <w:rPrChange w:id="128" w:author="Editor J" w:date="2026-10-22T16:12:00Z" w16du:dateUtc="2026-10-22T08:12:00Z">
            <w:rPr>
              <w:rFonts w:cs="Times New Roman"/>
              <w:vertAlign w:val="superscript"/>
            </w:rPr>
          </w:rPrChange>
        </w:rPr>
        <w:t>]</w:t>
      </w:r>
      <w:r w:rsidRPr="00973644">
        <w:rPr>
          <w:rFonts w:cs="Times New Roman"/>
        </w:rPr>
        <w:t>. The government-industry-enterprise-university network creates exactly such a web, woven from three logics, for teachers.</w:t>
      </w:r>
    </w:p>
    <w:p w14:paraId="2E47BC1E" w14:textId="77777777" w:rsidR="00973644" w:rsidRDefault="00973644" w:rsidP="00973644">
      <w:pPr>
        <w:rPr>
          <w:rFonts w:cs="Times New Roman"/>
        </w:rPr>
      </w:pPr>
    </w:p>
    <w:p w14:paraId="3C8D1FCF" w14:textId="75C05647" w:rsidR="00C74746" w:rsidRPr="00973644" w:rsidRDefault="00000000" w:rsidP="00492CEF">
      <w:pPr>
        <w:rPr>
          <w:rFonts w:cs="Times New Roman"/>
        </w:rPr>
      </w:pPr>
      <w:r w:rsidRPr="00492CEF">
        <w:rPr>
          <w:rFonts w:cs="Times New Roman"/>
          <w:b/>
          <w:bCs/>
        </w:rPr>
        <w:t>Table 1</w:t>
      </w:r>
      <w:r w:rsidR="00973644">
        <w:rPr>
          <w:rFonts w:cs="Times New Roman"/>
          <w:b/>
          <w:bCs/>
        </w:rPr>
        <w:t>.</w:t>
      </w:r>
      <w:r w:rsidRPr="00973644">
        <w:rPr>
          <w:rFonts w:cs="Times New Roman"/>
        </w:rPr>
        <w:t xml:space="preserve"> Role Expectations and Evaluation Criteria for Dual</w:t>
      </w:r>
      <w:r w:rsidRPr="00973644">
        <w:rPr>
          <w:rFonts w:cs="Times New Roman"/>
        </w:rPr>
        <w:noBreakHyphen/>
        <w:t>Qualified Teachers Under Multiple Institutional Logics</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409"/>
        <w:gridCol w:w="2409"/>
        <w:gridCol w:w="2410"/>
        <w:gridCol w:w="2410"/>
      </w:tblGrid>
      <w:tr w:rsidR="00C74746" w:rsidRPr="00973644" w14:paraId="75545DBA" w14:textId="77777777" w:rsidTr="00492CEF">
        <w:tc>
          <w:tcPr>
            <w:tcW w:w="1250" w:type="pct"/>
            <w:tcBorders>
              <w:top w:val="single" w:sz="4" w:space="0" w:color="auto"/>
              <w:bottom w:val="single" w:sz="4" w:space="0" w:color="auto"/>
            </w:tcBorders>
            <w:tcMar>
              <w:top w:w="60" w:type="dxa"/>
              <w:left w:w="120" w:type="dxa"/>
              <w:bottom w:w="30" w:type="dxa"/>
              <w:right w:w="120" w:type="dxa"/>
            </w:tcMar>
          </w:tcPr>
          <w:p w14:paraId="79313AFC" w14:textId="3A823538" w:rsidR="00C74746" w:rsidRPr="00492CEF" w:rsidRDefault="00000000" w:rsidP="00492CEF">
            <w:pPr>
              <w:jc w:val="left"/>
              <w:rPr>
                <w:rFonts w:cs="Times New Roman"/>
                <w:b/>
                <w:bCs/>
              </w:rPr>
            </w:pPr>
            <w:r w:rsidRPr="00492CEF">
              <w:rPr>
                <w:rFonts w:cs="Times New Roman"/>
                <w:b/>
                <w:bCs/>
              </w:rPr>
              <w:t xml:space="preserve">Dimension </w:t>
            </w:r>
            <w:del w:id="129" w:author="Editor J" w:date="2026-10-19T19:10:00Z" w16du:dateUtc="2026-10-19T11:10:00Z">
              <w:r w:rsidRPr="00492CEF" w:rsidDel="00C23F43">
                <w:rPr>
                  <w:rFonts w:cs="Times New Roman"/>
                  <w:b/>
                  <w:bCs/>
                </w:rPr>
                <w:delText>of Institutional Logic</w:delText>
              </w:r>
            </w:del>
          </w:p>
        </w:tc>
        <w:tc>
          <w:tcPr>
            <w:tcW w:w="1250" w:type="pct"/>
            <w:tcBorders>
              <w:top w:val="single" w:sz="4" w:space="0" w:color="auto"/>
              <w:bottom w:val="single" w:sz="4" w:space="0" w:color="auto"/>
            </w:tcBorders>
            <w:tcMar>
              <w:top w:w="60" w:type="dxa"/>
              <w:left w:w="120" w:type="dxa"/>
              <w:bottom w:w="30" w:type="dxa"/>
              <w:right w:w="120" w:type="dxa"/>
            </w:tcMar>
          </w:tcPr>
          <w:p w14:paraId="29BFF35F" w14:textId="602AC712" w:rsidR="00C74746" w:rsidRPr="00492CEF" w:rsidRDefault="00000000" w:rsidP="00492CEF">
            <w:pPr>
              <w:jc w:val="center"/>
              <w:rPr>
                <w:rFonts w:cs="Times New Roman"/>
                <w:b/>
                <w:bCs/>
              </w:rPr>
            </w:pPr>
            <w:r w:rsidRPr="00492CEF">
              <w:rPr>
                <w:rFonts w:cs="Times New Roman"/>
                <w:b/>
                <w:bCs/>
              </w:rPr>
              <w:t xml:space="preserve">Core Goals </w:t>
            </w:r>
            <w:del w:id="130" w:author="Editor J" w:date="2026-10-19T19:10:00Z" w16du:dateUtc="2026-10-19T11:10:00Z">
              <w:r w:rsidRPr="00492CEF" w:rsidDel="00C23F43">
                <w:rPr>
                  <w:rFonts w:cs="Times New Roman"/>
                  <w:b/>
                  <w:bCs/>
                </w:rPr>
                <w:delText>and Demands</w:delText>
              </w:r>
            </w:del>
          </w:p>
        </w:tc>
        <w:tc>
          <w:tcPr>
            <w:tcW w:w="1250" w:type="pct"/>
            <w:tcBorders>
              <w:top w:val="single" w:sz="4" w:space="0" w:color="auto"/>
              <w:bottom w:val="single" w:sz="4" w:space="0" w:color="auto"/>
            </w:tcBorders>
            <w:tcMar>
              <w:top w:w="60" w:type="dxa"/>
              <w:left w:w="120" w:type="dxa"/>
              <w:bottom w:w="30" w:type="dxa"/>
              <w:right w:w="120" w:type="dxa"/>
            </w:tcMar>
          </w:tcPr>
          <w:p w14:paraId="37F8EE04" w14:textId="07A60606" w:rsidR="00C74746" w:rsidRPr="00492CEF" w:rsidRDefault="00000000" w:rsidP="00492CEF">
            <w:pPr>
              <w:jc w:val="center"/>
              <w:rPr>
                <w:rFonts w:cs="Times New Roman"/>
                <w:b/>
                <w:bCs/>
              </w:rPr>
            </w:pPr>
            <w:r w:rsidRPr="00492CEF">
              <w:rPr>
                <w:rFonts w:cs="Times New Roman"/>
                <w:b/>
                <w:bCs/>
              </w:rPr>
              <w:t xml:space="preserve">Role Expectations </w:t>
            </w:r>
            <w:del w:id="131" w:author="Editor J" w:date="2026-10-19T19:10:00Z" w16du:dateUtc="2026-10-19T11:10:00Z">
              <w:r w:rsidRPr="00492CEF" w:rsidDel="00C23F43">
                <w:rPr>
                  <w:rFonts w:cs="Times New Roman"/>
                  <w:b/>
                  <w:bCs/>
                </w:rPr>
                <w:delText>for Teachers</w:delText>
              </w:r>
            </w:del>
          </w:p>
        </w:tc>
        <w:tc>
          <w:tcPr>
            <w:tcW w:w="1250" w:type="pct"/>
            <w:tcBorders>
              <w:top w:val="single" w:sz="4" w:space="0" w:color="auto"/>
              <w:bottom w:val="single" w:sz="4" w:space="0" w:color="auto"/>
            </w:tcBorders>
            <w:tcMar>
              <w:top w:w="60" w:type="dxa"/>
              <w:left w:w="120" w:type="dxa"/>
              <w:bottom w:w="30" w:type="dxa"/>
              <w:right w:w="120" w:type="dxa"/>
            </w:tcMar>
          </w:tcPr>
          <w:p w14:paraId="3CDD5479" w14:textId="26E0FD9F" w:rsidR="00C74746" w:rsidRPr="00492CEF" w:rsidRDefault="00000000" w:rsidP="00492CEF">
            <w:pPr>
              <w:jc w:val="center"/>
              <w:rPr>
                <w:rFonts w:cs="Times New Roman"/>
                <w:b/>
                <w:bCs/>
              </w:rPr>
            </w:pPr>
            <w:r w:rsidRPr="00492CEF">
              <w:rPr>
                <w:rFonts w:cs="Times New Roman"/>
                <w:b/>
                <w:bCs/>
              </w:rPr>
              <w:t xml:space="preserve">Evaluation </w:t>
            </w:r>
            <w:del w:id="132" w:author="Editor J" w:date="2026-10-19T19:11:00Z" w16du:dateUtc="2026-10-19T11:11:00Z">
              <w:r w:rsidRPr="00492CEF" w:rsidDel="00C23F43">
                <w:rPr>
                  <w:rFonts w:cs="Times New Roman"/>
                  <w:b/>
                  <w:bCs/>
                </w:rPr>
                <w:delText>and Incentive</w:delText>
              </w:r>
            </w:del>
            <w:r w:rsidRPr="00492CEF">
              <w:rPr>
                <w:rFonts w:cs="Times New Roman"/>
                <w:b/>
                <w:bCs/>
              </w:rPr>
              <w:t xml:space="preserve"> Criteria</w:t>
            </w:r>
          </w:p>
        </w:tc>
      </w:tr>
      <w:tr w:rsidR="00C74746" w:rsidRPr="00973644" w14:paraId="772B3913" w14:textId="77777777" w:rsidTr="00492CEF">
        <w:tc>
          <w:tcPr>
            <w:tcW w:w="1250" w:type="pct"/>
            <w:tcBorders>
              <w:top w:val="single" w:sz="4" w:space="0" w:color="auto"/>
            </w:tcBorders>
            <w:tcMar>
              <w:top w:w="60" w:type="dxa"/>
              <w:left w:w="120" w:type="dxa"/>
              <w:bottom w:w="30" w:type="dxa"/>
              <w:right w:w="120" w:type="dxa"/>
            </w:tcMar>
          </w:tcPr>
          <w:p w14:paraId="4485E6D9" w14:textId="77777777" w:rsidR="00C74746" w:rsidRPr="00973644" w:rsidRDefault="00000000" w:rsidP="00492CEF">
            <w:pPr>
              <w:jc w:val="left"/>
              <w:rPr>
                <w:rFonts w:cs="Times New Roman"/>
              </w:rPr>
            </w:pPr>
            <w:r w:rsidRPr="00973644">
              <w:rPr>
                <w:rFonts w:cs="Times New Roman"/>
              </w:rPr>
              <w:t>Governmental Administrative Logic</w:t>
            </w:r>
          </w:p>
        </w:tc>
        <w:tc>
          <w:tcPr>
            <w:tcW w:w="1250" w:type="pct"/>
            <w:tcBorders>
              <w:top w:val="single" w:sz="4" w:space="0" w:color="auto"/>
            </w:tcBorders>
            <w:tcMar>
              <w:top w:w="60" w:type="dxa"/>
              <w:left w:w="120" w:type="dxa"/>
              <w:bottom w:w="30" w:type="dxa"/>
              <w:right w:w="120" w:type="dxa"/>
            </w:tcMar>
          </w:tcPr>
          <w:p w14:paraId="4B15DD23" w14:textId="77777777" w:rsidR="00C74746" w:rsidRPr="00973644" w:rsidRDefault="00000000" w:rsidP="00492CEF">
            <w:pPr>
              <w:jc w:val="center"/>
              <w:rPr>
                <w:rFonts w:cs="Times New Roman"/>
              </w:rPr>
            </w:pPr>
            <w:r w:rsidRPr="00973644">
              <w:rPr>
                <w:rFonts w:cs="Times New Roman"/>
              </w:rPr>
              <w:t>Policy compliance, social stability, regional economic development</w:t>
            </w:r>
          </w:p>
        </w:tc>
        <w:tc>
          <w:tcPr>
            <w:tcW w:w="1250" w:type="pct"/>
            <w:tcBorders>
              <w:top w:val="single" w:sz="4" w:space="0" w:color="auto"/>
            </w:tcBorders>
            <w:tcMar>
              <w:top w:w="60" w:type="dxa"/>
              <w:left w:w="120" w:type="dxa"/>
              <w:bottom w:w="30" w:type="dxa"/>
              <w:right w:w="120" w:type="dxa"/>
            </w:tcMar>
          </w:tcPr>
          <w:p w14:paraId="2D5F1A29" w14:textId="77777777" w:rsidR="00C74746" w:rsidRPr="00973644" w:rsidRDefault="00000000" w:rsidP="00492CEF">
            <w:pPr>
              <w:jc w:val="center"/>
              <w:rPr>
                <w:rFonts w:cs="Times New Roman"/>
              </w:rPr>
            </w:pPr>
            <w:r w:rsidRPr="00973644">
              <w:rPr>
                <w:rFonts w:cs="Times New Roman"/>
              </w:rPr>
              <w:t>Faithful policy executor, social</w:t>
            </w:r>
            <w:r w:rsidRPr="00492CEF">
              <w:rPr>
                <w:rFonts w:cs="Times New Roman"/>
              </w:rPr>
              <w:t>‑</w:t>
            </w:r>
            <w:r w:rsidRPr="00973644">
              <w:rPr>
                <w:rFonts w:cs="Times New Roman"/>
              </w:rPr>
              <w:t>service provider</w:t>
            </w:r>
          </w:p>
        </w:tc>
        <w:tc>
          <w:tcPr>
            <w:tcW w:w="1250" w:type="pct"/>
            <w:tcBorders>
              <w:top w:val="single" w:sz="4" w:space="0" w:color="auto"/>
            </w:tcBorders>
            <w:tcMar>
              <w:top w:w="60" w:type="dxa"/>
              <w:left w:w="120" w:type="dxa"/>
              <w:bottom w:w="30" w:type="dxa"/>
              <w:right w:w="120" w:type="dxa"/>
            </w:tcMar>
          </w:tcPr>
          <w:p w14:paraId="1C05D5D7" w14:textId="77777777" w:rsidR="00C74746" w:rsidRPr="00973644" w:rsidRDefault="00000000" w:rsidP="00492CEF">
            <w:pPr>
              <w:jc w:val="center"/>
              <w:rPr>
                <w:rFonts w:cs="Times New Roman"/>
              </w:rPr>
            </w:pPr>
            <w:r w:rsidRPr="00973644">
              <w:rPr>
                <w:rFonts w:cs="Times New Roman"/>
              </w:rPr>
              <w:t>Application for key projects, completion rate of administrative tasks</w:t>
            </w:r>
          </w:p>
        </w:tc>
      </w:tr>
      <w:tr w:rsidR="00C74746" w:rsidRPr="00973644" w14:paraId="7A07E054" w14:textId="77777777" w:rsidTr="00492CEF">
        <w:tc>
          <w:tcPr>
            <w:tcW w:w="1250" w:type="pct"/>
            <w:tcMar>
              <w:top w:w="60" w:type="dxa"/>
              <w:left w:w="120" w:type="dxa"/>
              <w:bottom w:w="30" w:type="dxa"/>
              <w:right w:w="120" w:type="dxa"/>
            </w:tcMar>
          </w:tcPr>
          <w:p w14:paraId="3360CA5B" w14:textId="77777777" w:rsidR="00C74746" w:rsidRPr="00973644" w:rsidRDefault="00000000" w:rsidP="00492CEF">
            <w:pPr>
              <w:jc w:val="left"/>
              <w:rPr>
                <w:rFonts w:cs="Times New Roman"/>
              </w:rPr>
            </w:pPr>
            <w:r w:rsidRPr="00973644">
              <w:rPr>
                <w:rFonts w:cs="Times New Roman"/>
              </w:rPr>
              <w:t>University Academic / Educational Logic</w:t>
            </w:r>
          </w:p>
        </w:tc>
        <w:tc>
          <w:tcPr>
            <w:tcW w:w="1250" w:type="pct"/>
            <w:tcMar>
              <w:top w:w="60" w:type="dxa"/>
              <w:left w:w="120" w:type="dxa"/>
              <w:bottom w:w="30" w:type="dxa"/>
              <w:right w:w="120" w:type="dxa"/>
            </w:tcMar>
          </w:tcPr>
          <w:p w14:paraId="2FC63898" w14:textId="77777777" w:rsidR="00C74746" w:rsidRPr="00973644" w:rsidRDefault="00000000" w:rsidP="00492CEF">
            <w:pPr>
              <w:jc w:val="center"/>
              <w:rPr>
                <w:rFonts w:cs="Times New Roman"/>
              </w:rPr>
            </w:pPr>
            <w:r w:rsidRPr="00973644">
              <w:rPr>
                <w:rFonts w:cs="Times New Roman"/>
              </w:rPr>
              <w:t>Knowledge imparting, discipline construction, institutional reputation</w:t>
            </w:r>
          </w:p>
        </w:tc>
        <w:tc>
          <w:tcPr>
            <w:tcW w:w="1250" w:type="pct"/>
            <w:tcMar>
              <w:top w:w="60" w:type="dxa"/>
              <w:left w:w="120" w:type="dxa"/>
              <w:bottom w:w="30" w:type="dxa"/>
              <w:right w:w="120" w:type="dxa"/>
            </w:tcMar>
          </w:tcPr>
          <w:p w14:paraId="0B71CB94" w14:textId="77777777" w:rsidR="00C74746" w:rsidRPr="00973644" w:rsidRDefault="00000000" w:rsidP="00492CEF">
            <w:pPr>
              <w:jc w:val="center"/>
              <w:rPr>
                <w:rFonts w:cs="Times New Roman"/>
              </w:rPr>
            </w:pPr>
            <w:r w:rsidRPr="00973644">
              <w:rPr>
                <w:rFonts w:cs="Times New Roman"/>
              </w:rPr>
              <w:t>Knowledge imparter, academic researcher</w:t>
            </w:r>
          </w:p>
        </w:tc>
        <w:tc>
          <w:tcPr>
            <w:tcW w:w="1250" w:type="pct"/>
            <w:tcMar>
              <w:top w:w="60" w:type="dxa"/>
              <w:left w:w="120" w:type="dxa"/>
              <w:bottom w:w="30" w:type="dxa"/>
              <w:right w:w="120" w:type="dxa"/>
            </w:tcMar>
          </w:tcPr>
          <w:p w14:paraId="7F38BFC2" w14:textId="77777777" w:rsidR="00C74746" w:rsidRPr="00973644" w:rsidRDefault="00000000" w:rsidP="00492CEF">
            <w:pPr>
              <w:jc w:val="center"/>
              <w:rPr>
                <w:rFonts w:cs="Times New Roman"/>
              </w:rPr>
            </w:pPr>
            <w:r w:rsidRPr="00973644">
              <w:rPr>
                <w:rFonts w:cs="Times New Roman"/>
              </w:rPr>
              <w:t>Paper publications, teaching</w:t>
            </w:r>
            <w:r w:rsidRPr="00492CEF">
              <w:rPr>
                <w:rFonts w:cs="Times New Roman"/>
              </w:rPr>
              <w:t>‑</w:t>
            </w:r>
            <w:r w:rsidRPr="00973644">
              <w:rPr>
                <w:rFonts w:cs="Times New Roman"/>
              </w:rPr>
              <w:t>research projects, teaching class hours</w:t>
            </w:r>
          </w:p>
        </w:tc>
      </w:tr>
      <w:tr w:rsidR="00C74746" w:rsidRPr="00973644" w14:paraId="50A341EF" w14:textId="77777777" w:rsidTr="00492CEF">
        <w:tc>
          <w:tcPr>
            <w:tcW w:w="1250" w:type="pct"/>
            <w:tcMar>
              <w:top w:w="60" w:type="dxa"/>
              <w:left w:w="120" w:type="dxa"/>
              <w:bottom w:w="30" w:type="dxa"/>
              <w:right w:w="120" w:type="dxa"/>
            </w:tcMar>
          </w:tcPr>
          <w:p w14:paraId="420B6399" w14:textId="77777777" w:rsidR="00C74746" w:rsidRPr="00973644" w:rsidRDefault="00000000" w:rsidP="00492CEF">
            <w:pPr>
              <w:jc w:val="left"/>
              <w:rPr>
                <w:rFonts w:cs="Times New Roman"/>
              </w:rPr>
            </w:pPr>
            <w:r w:rsidRPr="00973644">
              <w:rPr>
                <w:rFonts w:cs="Times New Roman"/>
              </w:rPr>
              <w:t>Enterprise Market Logic</w:t>
            </w:r>
          </w:p>
        </w:tc>
        <w:tc>
          <w:tcPr>
            <w:tcW w:w="1250" w:type="pct"/>
            <w:tcMar>
              <w:top w:w="60" w:type="dxa"/>
              <w:left w:w="120" w:type="dxa"/>
              <w:bottom w:w="30" w:type="dxa"/>
              <w:right w:w="120" w:type="dxa"/>
            </w:tcMar>
          </w:tcPr>
          <w:p w14:paraId="7105B390" w14:textId="77777777" w:rsidR="00C74746" w:rsidRPr="00973644" w:rsidRDefault="00000000" w:rsidP="00492CEF">
            <w:pPr>
              <w:jc w:val="center"/>
              <w:rPr>
                <w:rFonts w:cs="Times New Roman"/>
              </w:rPr>
            </w:pPr>
            <w:r w:rsidRPr="00973644">
              <w:rPr>
                <w:rFonts w:cs="Times New Roman"/>
              </w:rPr>
              <w:t>Technological innovation, cost control, profit maximization</w:t>
            </w:r>
          </w:p>
        </w:tc>
        <w:tc>
          <w:tcPr>
            <w:tcW w:w="1250" w:type="pct"/>
            <w:tcMar>
              <w:top w:w="60" w:type="dxa"/>
              <w:left w:w="120" w:type="dxa"/>
              <w:bottom w:w="30" w:type="dxa"/>
              <w:right w:w="120" w:type="dxa"/>
            </w:tcMar>
          </w:tcPr>
          <w:p w14:paraId="3E1BE859" w14:textId="77777777" w:rsidR="00C74746" w:rsidRPr="00973644" w:rsidRDefault="00000000" w:rsidP="00492CEF">
            <w:pPr>
              <w:jc w:val="center"/>
              <w:rPr>
                <w:rFonts w:cs="Times New Roman"/>
              </w:rPr>
            </w:pPr>
            <w:r w:rsidRPr="00973644">
              <w:rPr>
                <w:rFonts w:cs="Times New Roman"/>
              </w:rPr>
              <w:t>Technical</w:t>
            </w:r>
            <w:r w:rsidRPr="00492CEF">
              <w:rPr>
                <w:rFonts w:cs="Times New Roman"/>
              </w:rPr>
              <w:t>‑</w:t>
            </w:r>
            <w:r w:rsidRPr="00973644">
              <w:rPr>
                <w:rFonts w:cs="Times New Roman"/>
              </w:rPr>
              <w:t>problem solver, project operator</w:t>
            </w:r>
          </w:p>
        </w:tc>
        <w:tc>
          <w:tcPr>
            <w:tcW w:w="1250" w:type="pct"/>
            <w:tcMar>
              <w:top w:w="60" w:type="dxa"/>
              <w:left w:w="120" w:type="dxa"/>
              <w:bottom w:w="30" w:type="dxa"/>
              <w:right w:w="120" w:type="dxa"/>
            </w:tcMar>
          </w:tcPr>
          <w:p w14:paraId="1A2DE5A7" w14:textId="77777777" w:rsidR="00C74746" w:rsidRPr="00973644" w:rsidRDefault="00000000" w:rsidP="00492CEF">
            <w:pPr>
              <w:jc w:val="center"/>
              <w:rPr>
                <w:rFonts w:cs="Times New Roman"/>
              </w:rPr>
            </w:pPr>
            <w:r w:rsidRPr="00973644">
              <w:rPr>
                <w:rFonts w:cs="Times New Roman"/>
              </w:rPr>
              <w:t>Economic</w:t>
            </w:r>
            <w:r w:rsidRPr="00492CEF">
              <w:rPr>
                <w:rFonts w:cs="Times New Roman"/>
              </w:rPr>
              <w:t>‑</w:t>
            </w:r>
            <w:r w:rsidRPr="00973644">
              <w:rPr>
                <w:rFonts w:cs="Times New Roman"/>
              </w:rPr>
              <w:t>benefit transformation, horizontal research projects, patents</w:t>
            </w:r>
          </w:p>
        </w:tc>
      </w:tr>
    </w:tbl>
    <w:p w14:paraId="56328B8B" w14:textId="77777777" w:rsidR="00C74746" w:rsidRPr="00973644" w:rsidRDefault="00C74746" w:rsidP="00492CEF">
      <w:pPr>
        <w:rPr>
          <w:rFonts w:cs="Times New Roman"/>
        </w:rPr>
      </w:pPr>
    </w:p>
    <w:p w14:paraId="234E7815" w14:textId="285A2B37" w:rsidR="00C74746" w:rsidRPr="00973644" w:rsidRDefault="00000000" w:rsidP="00492CEF">
      <w:pPr>
        <w:ind w:firstLine="420"/>
        <w:rPr>
          <w:rFonts w:cs="Times New Roman"/>
        </w:rPr>
      </w:pPr>
      <w:r w:rsidRPr="00973644">
        <w:rPr>
          <w:rFonts w:cs="Times New Roman"/>
        </w:rPr>
        <w:t xml:space="preserve">Pulled in multiple directions by the three logics, policy implementation is inherently a game rather than pure enforcement. As </w:t>
      </w:r>
      <w:r w:rsidR="00A64F5E">
        <w:rPr>
          <w:rFonts w:cs="Times New Roman"/>
        </w:rPr>
        <w:t>“</w:t>
      </w:r>
      <w:r w:rsidRPr="00973644">
        <w:rPr>
          <w:rFonts w:cs="Times New Roman"/>
        </w:rPr>
        <w:t>institutional agents,</w:t>
      </w:r>
      <w:r w:rsidR="00A64F5E">
        <w:rPr>
          <w:rFonts w:cs="Times New Roman"/>
        </w:rPr>
        <w:t>”</w:t>
      </w:r>
      <w:r w:rsidRPr="00973644">
        <w:rPr>
          <w:rFonts w:cs="Times New Roman"/>
        </w:rPr>
        <w:t xml:space="preserve"> teachers cannot accept all conflicting requirements unconditionally. They have to resort to filtering, compromise, and bricolage: temporarily setting aside certain requirements, partially satisfying others after reframing them, and inserting what they genuinely believe in within interstices. Such operations represent both responses to institutional pressures and a reframing of policy meanings.</w:t>
      </w:r>
    </w:p>
    <w:p w14:paraId="273A5970" w14:textId="77777777" w:rsidR="00973644" w:rsidRDefault="00973644" w:rsidP="00973644">
      <w:pPr>
        <w:rPr>
          <w:rFonts w:cs="Times New Roman"/>
        </w:rPr>
      </w:pPr>
    </w:p>
    <w:p w14:paraId="0D6A144C" w14:textId="4AE60D08" w:rsidR="00C74746" w:rsidRPr="00492CEF" w:rsidRDefault="00000000" w:rsidP="00492CEF">
      <w:pPr>
        <w:rPr>
          <w:rFonts w:cs="Times New Roman"/>
          <w:b/>
          <w:bCs/>
        </w:rPr>
      </w:pPr>
      <w:r w:rsidRPr="00492CEF">
        <w:rPr>
          <w:rFonts w:cs="Times New Roman"/>
          <w:b/>
          <w:bCs/>
        </w:rPr>
        <w:t xml:space="preserve">3. Research </w:t>
      </w:r>
      <w:r w:rsidR="00973644" w:rsidRPr="00973644">
        <w:rPr>
          <w:rFonts w:cs="Times New Roman"/>
          <w:b/>
          <w:bCs/>
        </w:rPr>
        <w:t>design and methodology</w:t>
      </w:r>
    </w:p>
    <w:p w14:paraId="1D7EC4ED" w14:textId="5649B2B5" w:rsidR="00C74746" w:rsidRPr="00973644" w:rsidRDefault="00000000" w:rsidP="00492CEF">
      <w:pPr>
        <w:rPr>
          <w:rFonts w:cs="Times New Roman"/>
        </w:rPr>
      </w:pPr>
      <w:r w:rsidRPr="00973644">
        <w:rPr>
          <w:rFonts w:cs="Times New Roman"/>
        </w:rPr>
        <w:t xml:space="preserve">This study </w:t>
      </w:r>
      <w:proofErr w:type="gramStart"/>
      <w:r w:rsidRPr="005F1FDB">
        <w:rPr>
          <w:rFonts w:cs="Times New Roman"/>
          <w:highlight w:val="yellow"/>
          <w:rPrChange w:id="133" w:author="Editor J" w:date="2026-10-19T19:00:00Z" w16du:dateUtc="2026-10-19T11:00:00Z">
            <w:rPr>
              <w:rFonts w:cs="Times New Roman"/>
            </w:rPr>
          </w:rPrChange>
        </w:rPr>
        <w:t>adopt</w:t>
      </w:r>
      <w:proofErr w:type="gramEnd"/>
      <w:del w:id="134" w:author="Editor J" w:date="2026-10-19T19:00:00Z" w16du:dateUtc="2026-10-19T11:00:00Z">
        <w:r w:rsidRPr="005F1FDB" w:rsidDel="005F1FDB">
          <w:rPr>
            <w:rFonts w:cs="Times New Roman"/>
            <w:highlight w:val="yellow"/>
            <w:rPrChange w:id="135" w:author="Editor J" w:date="2026-10-19T19:00:00Z" w16du:dateUtc="2026-10-19T11:00:00Z">
              <w:rPr>
                <w:rFonts w:cs="Times New Roman"/>
              </w:rPr>
            </w:rPrChange>
          </w:rPr>
          <w:delText>s</w:delText>
        </w:r>
      </w:del>
      <w:ins w:id="136" w:author="Editor J" w:date="2026-10-19T19:00:00Z" w16du:dateUtc="2026-10-19T11:00:00Z">
        <w:r w:rsidR="005F1FDB" w:rsidRPr="005F1FDB">
          <w:rPr>
            <w:rFonts w:cs="Times New Roman"/>
            <w:highlight w:val="yellow"/>
            <w:rPrChange w:id="137" w:author="Editor J" w:date="2026-10-19T19:00:00Z" w16du:dateUtc="2026-10-19T11:00:00Z">
              <w:rPr>
                <w:rFonts w:cs="Times New Roman"/>
              </w:rPr>
            </w:rPrChange>
          </w:rPr>
          <w:t>ed</w:t>
        </w:r>
      </w:ins>
      <w:r w:rsidRPr="00973644">
        <w:rPr>
          <w:rFonts w:cs="Times New Roman"/>
        </w:rPr>
        <w:t xml:space="preserve"> the institutional</w:t>
      </w:r>
      <w:r w:rsidRPr="00973644">
        <w:rPr>
          <w:rFonts w:cs="Times New Roman"/>
        </w:rPr>
        <w:noBreakHyphen/>
        <w:t>ethnography approach. The core proposition of this method is straightforward: starting from people</w:t>
      </w:r>
      <w:r w:rsidR="00A64F5E">
        <w:rPr>
          <w:rFonts w:cs="Times New Roman"/>
        </w:rPr>
        <w:t>’</w:t>
      </w:r>
      <w:r w:rsidRPr="00973644">
        <w:rPr>
          <w:rFonts w:cs="Times New Roman"/>
        </w:rPr>
        <w:t>s real</w:t>
      </w:r>
      <w:r w:rsidRPr="00973644">
        <w:rPr>
          <w:rFonts w:cs="Times New Roman"/>
        </w:rPr>
        <w:noBreakHyphen/>
        <w:t xml:space="preserve">life daily experiences, trace how </w:t>
      </w:r>
      <w:r w:rsidR="00A64F5E">
        <w:rPr>
          <w:rFonts w:cs="Times New Roman"/>
        </w:rPr>
        <w:t>“</w:t>
      </w:r>
      <w:r w:rsidRPr="00973644">
        <w:rPr>
          <w:rFonts w:cs="Times New Roman"/>
        </w:rPr>
        <w:t>relations of ruling</w:t>
      </w:r>
      <w:r w:rsidR="00A64F5E">
        <w:rPr>
          <w:rFonts w:cs="Times New Roman"/>
        </w:rPr>
        <w:t>”</w:t>
      </w:r>
      <w:r w:rsidRPr="00973644">
        <w:rPr>
          <w:rFonts w:cs="Times New Roman"/>
        </w:rPr>
        <w:t xml:space="preserve"> that transcend individual contexts penetrate people</w:t>
      </w:r>
      <w:r w:rsidR="00A64F5E">
        <w:rPr>
          <w:rFonts w:cs="Times New Roman"/>
        </w:rPr>
        <w:t>’</w:t>
      </w:r>
      <w:r w:rsidRPr="00973644">
        <w:rPr>
          <w:rFonts w:cs="Times New Roman"/>
        </w:rPr>
        <w:t xml:space="preserve">s work sites mediated by </w:t>
      </w:r>
      <w:r w:rsidR="00A64F5E">
        <w:rPr>
          <w:rFonts w:cs="Times New Roman"/>
        </w:rPr>
        <w:t>“</w:t>
      </w:r>
      <w:r w:rsidRPr="00973644">
        <w:rPr>
          <w:rFonts w:cs="Times New Roman"/>
        </w:rPr>
        <w:t>texts</w:t>
      </w:r>
      <w:r w:rsidR="00A64F5E">
        <w:rPr>
          <w:rFonts w:cs="Times New Roman"/>
        </w:rPr>
        <w:t>”</w:t>
      </w:r>
      <w:r w:rsidRPr="00973644">
        <w:rPr>
          <w:rFonts w:cs="Times New Roman"/>
        </w:rPr>
        <w:t xml:space="preserve"> </w:t>
      </w:r>
      <w:r w:rsidRPr="00B65A9A">
        <w:rPr>
          <w:rFonts w:cs="Times New Roman"/>
          <w:highlight w:val="green"/>
          <w:vertAlign w:val="superscript"/>
          <w:rPrChange w:id="138" w:author="Editor J" w:date="2026-10-22T16:13:00Z" w16du:dateUtc="2026-10-22T08:13:00Z">
            <w:rPr>
              <w:rFonts w:cs="Times New Roman"/>
              <w:vertAlign w:val="superscript"/>
            </w:rPr>
          </w:rPrChange>
        </w:rPr>
        <w:t>[</w:t>
      </w:r>
      <w:ins w:id="139" w:author="Editor J" w:date="2026-10-22T16:13:00Z" w16du:dateUtc="2026-10-22T08:13:00Z">
        <w:r w:rsidR="00B65A9A" w:rsidRPr="00B65A9A">
          <w:rPr>
            <w:rFonts w:cs="Times New Roman"/>
            <w:highlight w:val="green"/>
            <w:vertAlign w:val="superscript"/>
            <w:rPrChange w:id="140" w:author="Editor J" w:date="2026-10-22T16:13:00Z" w16du:dateUtc="2026-10-22T08:13:00Z">
              <w:rPr>
                <w:rFonts w:cs="Times New Roman"/>
                <w:vertAlign w:val="superscript"/>
              </w:rPr>
            </w:rPrChange>
          </w:rPr>
          <w:t>10</w:t>
        </w:r>
      </w:ins>
      <w:del w:id="141" w:author="Editor J" w:date="2026-10-22T16:13:00Z" w16du:dateUtc="2026-10-22T08:13:00Z">
        <w:r w:rsidRPr="00B65A9A" w:rsidDel="00B65A9A">
          <w:rPr>
            <w:rFonts w:cs="Times New Roman"/>
            <w:highlight w:val="green"/>
            <w:vertAlign w:val="superscript"/>
            <w:rPrChange w:id="142" w:author="Editor J" w:date="2026-10-22T16:13:00Z" w16du:dateUtc="2026-10-22T08:13:00Z">
              <w:rPr>
                <w:rFonts w:cs="Times New Roman"/>
                <w:vertAlign w:val="superscript"/>
              </w:rPr>
            </w:rPrChange>
          </w:rPr>
          <w:delText>7</w:delText>
        </w:r>
      </w:del>
      <w:r w:rsidRPr="00B65A9A">
        <w:rPr>
          <w:rFonts w:cs="Times New Roman"/>
          <w:highlight w:val="green"/>
          <w:vertAlign w:val="superscript"/>
          <w:rPrChange w:id="143" w:author="Editor J" w:date="2026-10-22T16:13:00Z" w16du:dateUtc="2026-10-22T08:13:00Z">
            <w:rPr>
              <w:rFonts w:cs="Times New Roman"/>
              <w:vertAlign w:val="superscript"/>
            </w:rPr>
          </w:rPrChange>
        </w:rPr>
        <w:t>]</w:t>
      </w:r>
      <w:r w:rsidRPr="00973644">
        <w:rPr>
          <w:rFonts w:cs="Times New Roman"/>
        </w:rPr>
        <w:t>. For dual</w:t>
      </w:r>
      <w:r w:rsidRPr="00973644">
        <w:rPr>
          <w:rFonts w:cs="Times New Roman"/>
        </w:rPr>
        <w:noBreakHyphen/>
        <w:t>qualified teachers, documents for professional</w:t>
      </w:r>
      <w:r w:rsidRPr="00973644">
        <w:rPr>
          <w:rFonts w:cs="Times New Roman"/>
        </w:rPr>
        <w:noBreakHyphen/>
        <w:t>title assessment, performance</w:t>
      </w:r>
      <w:r w:rsidRPr="00973644">
        <w:rPr>
          <w:rFonts w:cs="Times New Roman"/>
        </w:rPr>
        <w:noBreakHyphen/>
        <w:t>appraisal forms, and university</w:t>
      </w:r>
      <w:r w:rsidRPr="00973644">
        <w:rPr>
          <w:rFonts w:cs="Times New Roman"/>
        </w:rPr>
        <w:noBreakHyphen/>
        <w:t>enterprise cooperation agreements are not neutral tools. They themselves represent power apparatuses that transmit institutional pressures and coordinate the actions of multiple parties. This study is based on teachers</w:t>
      </w:r>
      <w:r w:rsidR="00A64F5E">
        <w:rPr>
          <w:rFonts w:cs="Times New Roman"/>
        </w:rPr>
        <w:t>’</w:t>
      </w:r>
      <w:r w:rsidRPr="00973644">
        <w:rPr>
          <w:rFonts w:cs="Times New Roman"/>
        </w:rPr>
        <w:t xml:space="preserve"> work experiences and examines the consequences of filling in, circulating, and reviewing these texts.</w:t>
      </w:r>
    </w:p>
    <w:p w14:paraId="2D5FAE7F" w14:textId="77777777" w:rsidR="00973644" w:rsidRDefault="00973644" w:rsidP="00973644">
      <w:pPr>
        <w:rPr>
          <w:rFonts w:cs="Times New Roman"/>
        </w:rPr>
      </w:pPr>
    </w:p>
    <w:p w14:paraId="31B01BCF" w14:textId="7BACE461" w:rsidR="00C74746" w:rsidDel="00141806" w:rsidRDefault="00000000" w:rsidP="00492CEF">
      <w:pPr>
        <w:rPr>
          <w:del w:id="144" w:author="Editor J" w:date="2026-10-19T18:59:00Z" w16du:dateUtc="2026-10-19T10:59:00Z"/>
          <w:rFonts w:cs="Times New Roman"/>
          <w:b/>
          <w:bCs/>
        </w:rPr>
      </w:pPr>
      <w:r w:rsidRPr="00492CEF">
        <w:rPr>
          <w:rFonts w:cs="Times New Roman"/>
          <w:b/>
          <w:bCs/>
        </w:rPr>
        <w:t>3.1</w:t>
      </w:r>
      <w:r w:rsidR="00973644">
        <w:rPr>
          <w:rFonts w:cs="Times New Roman"/>
          <w:b/>
          <w:bCs/>
        </w:rPr>
        <w:t>.</w:t>
      </w:r>
      <w:r w:rsidRPr="00492CEF">
        <w:rPr>
          <w:rFonts w:cs="Times New Roman"/>
          <w:b/>
          <w:bCs/>
        </w:rPr>
        <w:t> </w:t>
      </w:r>
      <w:ins w:id="145" w:author="Editor J" w:date="2026-10-19T18:59:00Z" w16du:dateUtc="2026-10-19T10:59:00Z">
        <w:r w:rsidR="00141806" w:rsidRPr="00141806">
          <w:rPr>
            <w:rFonts w:cs="Times New Roman"/>
            <w:b/>
            <w:bCs/>
            <w:highlight w:val="yellow"/>
            <w:rPrChange w:id="146" w:author="Editor J" w:date="2026-10-19T18:59:00Z" w16du:dateUtc="2026-10-19T10:59:00Z">
              <w:rPr>
                <w:rFonts w:cs="Times New Roman"/>
                <w:b/>
                <w:bCs/>
              </w:rPr>
            </w:rPrChange>
          </w:rPr>
          <w:t>Eliciting working knowledge: Research site and interviews</w:t>
        </w:r>
      </w:ins>
      <w:del w:id="147" w:author="Editor J" w:date="2026-10-19T18:59:00Z" w16du:dateUtc="2026-10-19T10:59:00Z">
        <w:r w:rsidRPr="00492CEF" w:rsidDel="00141806">
          <w:rPr>
            <w:rFonts w:cs="Times New Roman"/>
            <w:b/>
            <w:bCs/>
          </w:rPr>
          <w:delText xml:space="preserve">How </w:delText>
        </w:r>
        <w:r w:rsidR="00973644" w:rsidRPr="00973644" w:rsidDel="00141806">
          <w:rPr>
            <w:rFonts w:cs="Times New Roman"/>
            <w:b/>
            <w:bCs/>
          </w:rPr>
          <w:delText>texts carry relations of ruling</w:delText>
        </w:r>
        <w:r w:rsidRPr="00492CEF" w:rsidDel="00141806">
          <w:rPr>
            <w:rFonts w:cs="Times New Roman"/>
            <w:b/>
            <w:bCs/>
          </w:rPr>
          <w:delText xml:space="preserve">: Three </w:delText>
        </w:r>
        <w:r w:rsidR="00973644" w:rsidRPr="00973644" w:rsidDel="00141806">
          <w:rPr>
            <w:rFonts w:cs="Times New Roman"/>
            <w:b/>
            <w:bCs/>
          </w:rPr>
          <w:delText>analytical levels</w:delText>
        </w:r>
      </w:del>
    </w:p>
    <w:p w14:paraId="5EED002B" w14:textId="77777777" w:rsidR="00141806" w:rsidRPr="00492CEF" w:rsidRDefault="00141806" w:rsidP="00492CEF">
      <w:pPr>
        <w:rPr>
          <w:ins w:id="148" w:author="Editor J" w:date="2026-10-19T18:59:00Z" w16du:dateUtc="2026-10-19T10:59:00Z"/>
          <w:rFonts w:cs="Times New Roman"/>
          <w:b/>
          <w:bCs/>
        </w:rPr>
      </w:pPr>
    </w:p>
    <w:p w14:paraId="7AC4D191" w14:textId="74809AD5" w:rsidR="00C74746" w:rsidRPr="00973644" w:rsidRDefault="00000000" w:rsidP="00492CEF">
      <w:pPr>
        <w:rPr>
          <w:rFonts w:cs="Times New Roman"/>
        </w:rPr>
      </w:pPr>
      <w:r w:rsidRPr="00973644">
        <w:rPr>
          <w:rFonts w:cs="Times New Roman"/>
        </w:rPr>
        <w:t>The core material to be elicited from interviews is teachers</w:t>
      </w:r>
      <w:r w:rsidR="00A64F5E">
        <w:rPr>
          <w:rFonts w:cs="Times New Roman"/>
        </w:rPr>
        <w:t>’</w:t>
      </w:r>
      <w:r w:rsidRPr="00973644">
        <w:rPr>
          <w:rFonts w:cs="Times New Roman"/>
        </w:rPr>
        <w:t xml:space="preserve"> </w:t>
      </w:r>
      <w:r w:rsidR="00A64F5E">
        <w:rPr>
          <w:rFonts w:cs="Times New Roman"/>
        </w:rPr>
        <w:t>“</w:t>
      </w:r>
      <w:r w:rsidRPr="00973644">
        <w:rPr>
          <w:rFonts w:cs="Times New Roman"/>
        </w:rPr>
        <w:t>working knowledge</w:t>
      </w:r>
      <w:r w:rsidR="00A64F5E">
        <w:rPr>
          <w:rFonts w:cs="Times New Roman"/>
        </w:rPr>
        <w:t>”</w:t>
      </w:r>
      <w:r w:rsidRPr="00973644">
        <w:rPr>
          <w:rFonts w:cs="Times New Roman"/>
        </w:rPr>
        <w:t>: not what they claim to have done, but the concrete tasks they handle every day and the operational logics involved in those tasks. This research is conducted at Q University, a representative vocational undergraduate university in southeast China</w:t>
      </w:r>
      <w:ins w:id="149" w:author="Editor J" w:date="2026-10-19T19:11:00Z" w16du:dateUtc="2026-10-19T11:11:00Z">
        <w:r w:rsidR="00C23F43">
          <w:rPr>
            <w:rFonts w:cs="Times New Roman"/>
          </w:rPr>
          <w:t xml:space="preserve">, </w:t>
        </w:r>
        <w:r w:rsidR="00C23F43" w:rsidRPr="00C23F43">
          <w:rPr>
            <w:rFonts w:cs="Times New Roman"/>
            <w:highlight w:val="yellow"/>
            <w:rPrChange w:id="150" w:author="Editor J" w:date="2026-10-19T19:12:00Z" w16du:dateUtc="2026-10-19T11:12:00Z">
              <w:rPr>
                <w:rFonts w:cs="Times New Roman"/>
              </w:rPr>
            </w:rPrChange>
          </w:rPr>
          <w:t>between December 2025 and May 2026</w:t>
        </w:r>
      </w:ins>
      <w:r w:rsidRPr="00C23F43">
        <w:rPr>
          <w:rFonts w:cs="Times New Roman"/>
          <w:highlight w:val="yellow"/>
          <w:rPrChange w:id="151" w:author="Editor J" w:date="2026-10-19T19:12:00Z" w16du:dateUtc="2026-10-19T11:12:00Z">
            <w:rPr>
              <w:rFonts w:cs="Times New Roman"/>
            </w:rPr>
          </w:rPrChange>
        </w:rPr>
        <w:t>.</w:t>
      </w:r>
      <w:r w:rsidRPr="00973644">
        <w:rPr>
          <w:rFonts w:cs="Times New Roman"/>
        </w:rPr>
        <w:t xml:space="preserve"> Fifteen dual</w:t>
      </w:r>
      <w:r w:rsidRPr="00973644">
        <w:rPr>
          <w:rFonts w:cs="Times New Roman"/>
        </w:rPr>
        <w:noBreakHyphen/>
        <w:t xml:space="preserve">qualified teachers, three administrators, and four enterprise executives </w:t>
      </w:r>
      <w:r w:rsidRPr="005F1FDB">
        <w:rPr>
          <w:rFonts w:cs="Times New Roman"/>
          <w:highlight w:val="yellow"/>
          <w:rPrChange w:id="152" w:author="Editor J" w:date="2026-10-19T19:01:00Z" w16du:dateUtc="2026-10-19T11:01:00Z">
            <w:rPr>
              <w:rFonts w:cs="Times New Roman"/>
            </w:rPr>
          </w:rPrChange>
        </w:rPr>
        <w:t>participate</w:t>
      </w:r>
      <w:ins w:id="153" w:author="Editor J" w:date="2026-10-19T19:01:00Z" w16du:dateUtc="2026-10-19T11:01:00Z">
        <w:r w:rsidR="005F1FDB" w:rsidRPr="005F1FDB">
          <w:rPr>
            <w:rFonts w:cs="Times New Roman"/>
            <w:highlight w:val="yellow"/>
            <w:rPrChange w:id="154" w:author="Editor J" w:date="2026-10-19T19:01:00Z" w16du:dateUtc="2026-10-19T11:01:00Z">
              <w:rPr>
                <w:rFonts w:cs="Times New Roman"/>
              </w:rPr>
            </w:rPrChange>
          </w:rPr>
          <w:t>d</w:t>
        </w:r>
      </w:ins>
      <w:r w:rsidRPr="00973644">
        <w:rPr>
          <w:rFonts w:cs="Times New Roman"/>
        </w:rPr>
        <w:t xml:space="preserve"> in semi</w:t>
      </w:r>
      <w:r w:rsidRPr="00973644">
        <w:rPr>
          <w:rFonts w:cs="Times New Roman"/>
        </w:rPr>
        <w:noBreakHyphen/>
        <w:t>structured interviews. The interviews aim to restore micro-sequences of daily work, including identifying whom to turn to for coordination when encountering obstacles in on-site enterprise research; determining which indicators can be discounted when pressured by university assessments; assessing how actors judge which competing demands carry greater weight and which requirements can be postponed; and evaluating whether such judgments rely on negotiation, concealment, delay, or other approaches.</w:t>
      </w:r>
    </w:p>
    <w:p w14:paraId="7851B430" w14:textId="77777777" w:rsidR="00973644" w:rsidRDefault="00973644" w:rsidP="00973644">
      <w:pPr>
        <w:rPr>
          <w:rFonts w:cs="Times New Roman"/>
        </w:rPr>
      </w:pPr>
    </w:p>
    <w:p w14:paraId="14FC0FD4" w14:textId="6F4E80B0" w:rsidR="00C74746" w:rsidRPr="00492CEF" w:rsidRDefault="00000000" w:rsidP="00492CEF">
      <w:pPr>
        <w:rPr>
          <w:rFonts w:cs="Times New Roman"/>
          <w:b/>
          <w:bCs/>
        </w:rPr>
      </w:pPr>
      <w:r w:rsidRPr="00492CEF">
        <w:rPr>
          <w:rFonts w:cs="Times New Roman"/>
          <w:b/>
          <w:bCs/>
        </w:rPr>
        <w:t>3.2</w:t>
      </w:r>
      <w:r w:rsidR="00973644" w:rsidRPr="00141806">
        <w:rPr>
          <w:rFonts w:cs="Times New Roman"/>
          <w:b/>
          <w:bCs/>
          <w:highlight w:val="yellow"/>
          <w:rPrChange w:id="155" w:author="Editor J" w:date="2026-10-19T18:59:00Z" w16du:dateUtc="2026-10-19T10:59:00Z">
            <w:rPr>
              <w:rFonts w:cs="Times New Roman"/>
              <w:b/>
              <w:bCs/>
            </w:rPr>
          </w:rPrChange>
        </w:rPr>
        <w:t>.</w:t>
      </w:r>
      <w:r w:rsidRPr="00141806">
        <w:rPr>
          <w:rFonts w:cs="Times New Roman"/>
          <w:b/>
          <w:bCs/>
          <w:highlight w:val="yellow"/>
          <w:rPrChange w:id="156" w:author="Editor J" w:date="2026-10-19T18:59:00Z" w16du:dateUtc="2026-10-19T10:59:00Z">
            <w:rPr>
              <w:rFonts w:cs="Times New Roman"/>
              <w:b/>
              <w:bCs/>
            </w:rPr>
          </w:rPrChange>
        </w:rPr>
        <w:t> </w:t>
      </w:r>
      <w:ins w:id="157" w:author="Editor J" w:date="2026-10-19T18:59:00Z" w16du:dateUtc="2026-10-19T10:59:00Z">
        <w:r w:rsidR="00141806" w:rsidRPr="00141806">
          <w:rPr>
            <w:rFonts w:cs="Times New Roman"/>
            <w:b/>
            <w:bCs/>
            <w:highlight w:val="yellow"/>
            <w:rPrChange w:id="158" w:author="Editor J" w:date="2026-10-19T18:59:00Z" w16du:dateUtc="2026-10-19T10:59:00Z">
              <w:rPr>
                <w:rFonts w:cs="Times New Roman"/>
                <w:b/>
                <w:bCs/>
              </w:rPr>
            </w:rPrChange>
          </w:rPr>
          <w:t>Dissecting mediators: Text-sequence analysis at three levels</w:t>
        </w:r>
      </w:ins>
      <w:del w:id="159" w:author="Editor J" w:date="2026-10-19T18:59:00Z" w16du:dateUtc="2026-10-19T10:59:00Z">
        <w:r w:rsidRPr="00492CEF" w:rsidDel="00141806">
          <w:rPr>
            <w:rFonts w:cs="Times New Roman"/>
            <w:b/>
            <w:bCs/>
          </w:rPr>
          <w:delText xml:space="preserve">Dissecting </w:delText>
        </w:r>
        <w:r w:rsidR="00973644" w:rsidRPr="00973644" w:rsidDel="00141806">
          <w:rPr>
            <w:rFonts w:cs="Times New Roman"/>
            <w:b/>
            <w:bCs/>
          </w:rPr>
          <w:delText>mediators</w:delText>
        </w:r>
        <w:r w:rsidRPr="00492CEF" w:rsidDel="00141806">
          <w:rPr>
            <w:rFonts w:cs="Times New Roman"/>
            <w:b/>
            <w:bCs/>
          </w:rPr>
          <w:delText>: Text</w:delText>
        </w:r>
        <w:r w:rsidR="00973644" w:rsidRPr="00973644" w:rsidDel="00141806">
          <w:rPr>
            <w:rFonts w:cs="Times New Roman"/>
            <w:b/>
            <w:bCs/>
          </w:rPr>
          <w:noBreakHyphen/>
          <w:delText>sequence analysis as carriers of relations of ruling</w:delText>
        </w:r>
      </w:del>
    </w:p>
    <w:p w14:paraId="0994318E" w14:textId="15FE6297" w:rsidR="00C74746" w:rsidRPr="00973644" w:rsidRDefault="00000000" w:rsidP="00492CEF">
      <w:pPr>
        <w:rPr>
          <w:rFonts w:cs="Times New Roman"/>
        </w:rPr>
      </w:pPr>
      <w:r w:rsidRPr="00973644">
        <w:rPr>
          <w:rFonts w:cs="Times New Roman"/>
        </w:rPr>
        <w:lastRenderedPageBreak/>
        <w:t>The research team has conducted a layered decomposition of national-level industry-education-integration policies, Q University</w:t>
      </w:r>
      <w:r w:rsidR="00A64F5E">
        <w:rPr>
          <w:rFonts w:cs="Times New Roman"/>
        </w:rPr>
        <w:t>’</w:t>
      </w:r>
      <w:r w:rsidRPr="00973644">
        <w:rPr>
          <w:rFonts w:cs="Times New Roman"/>
        </w:rPr>
        <w:t>s Measures for the Identification and Assessment of Dual-Qualified Teachers, performance appraisal rules for scientific research, and multiple university-enterprise cooperation agreements.</w:t>
      </w:r>
    </w:p>
    <w:p w14:paraId="5DD78576" w14:textId="77777777" w:rsidR="00C74746" w:rsidRPr="00973644" w:rsidRDefault="00000000" w:rsidP="00492CEF">
      <w:pPr>
        <w:ind w:firstLine="420"/>
        <w:rPr>
          <w:rFonts w:cs="Times New Roman"/>
        </w:rPr>
      </w:pPr>
      <w:r w:rsidRPr="00973644">
        <w:rPr>
          <w:rFonts w:cs="Times New Roman"/>
        </w:rPr>
        <w:t>At the top level, researchers identify key text sequences and trace how a Project Task Book is decomposed into KPI indicators level</w:t>
      </w:r>
      <w:r w:rsidRPr="00973644">
        <w:rPr>
          <w:rFonts w:cs="Times New Roman"/>
        </w:rPr>
        <w:noBreakHyphen/>
        <w:t>by</w:t>
      </w:r>
      <w:r w:rsidRPr="00973644">
        <w:rPr>
          <w:rFonts w:cs="Times New Roman"/>
        </w:rPr>
        <w:noBreakHyphen/>
        <w:t>level and who is assessed and what is assessed behind each indicator. At the next level, analysis focuses on the obscuring effect of standardized textual discourse: invisible labor undertaken by teachers in repeated communication, dispute mediation, and resource acquisition between enterprises and universities leaves hardly any traces in formal documents. At the third level, the assessment criteria for enterprise KPIs and the clauses stipulated in university contracts are compared within identical project scenarios to observe the collisions between market-logic texts and academic-logic texts occurring at the same time, along with the consequences that arise from these collisions.</w:t>
      </w:r>
    </w:p>
    <w:p w14:paraId="4BE44F05" w14:textId="77777777" w:rsidR="00973644" w:rsidRDefault="00973644" w:rsidP="00973644">
      <w:pPr>
        <w:rPr>
          <w:rFonts w:cs="Times New Roman"/>
        </w:rPr>
      </w:pPr>
    </w:p>
    <w:p w14:paraId="6BCFD40E" w14:textId="6DD3C516" w:rsidR="00C74746" w:rsidRPr="00492CEF" w:rsidRDefault="00000000" w:rsidP="00492CEF">
      <w:pPr>
        <w:rPr>
          <w:rFonts w:cs="Times New Roman"/>
          <w:b/>
          <w:bCs/>
        </w:rPr>
      </w:pPr>
      <w:r w:rsidRPr="00492CEF">
        <w:rPr>
          <w:rFonts w:cs="Times New Roman"/>
          <w:b/>
          <w:bCs/>
        </w:rPr>
        <w:t>3.3</w:t>
      </w:r>
      <w:r w:rsidR="00973644">
        <w:rPr>
          <w:rFonts w:cs="Times New Roman"/>
          <w:b/>
          <w:bCs/>
        </w:rPr>
        <w:t>.</w:t>
      </w:r>
      <w:r w:rsidRPr="00492CEF">
        <w:rPr>
          <w:rFonts w:cs="Times New Roman"/>
          <w:b/>
          <w:bCs/>
        </w:rPr>
        <w:t> Re</w:t>
      </w:r>
      <w:r w:rsidR="00973644" w:rsidRPr="00973644">
        <w:rPr>
          <w:rFonts w:cs="Times New Roman"/>
          <w:b/>
          <w:bCs/>
        </w:rPr>
        <w:noBreakHyphen/>
        <w:t>connecting experiences to texts: Mapping institutional relations of ruling</w:t>
      </w:r>
    </w:p>
    <w:p w14:paraId="529FABF5" w14:textId="1789F3D1" w:rsidR="00C74746" w:rsidRPr="00973644" w:rsidRDefault="00000000" w:rsidP="00492CEF">
      <w:pPr>
        <w:rPr>
          <w:rFonts w:cs="Times New Roman"/>
        </w:rPr>
      </w:pPr>
      <w:r w:rsidRPr="00973644">
        <w:rPr>
          <w:rFonts w:cs="Times New Roman"/>
        </w:rPr>
        <w:t xml:space="preserve">Drawing upon the </w:t>
      </w:r>
      <w:r w:rsidR="00A64F5E">
        <w:rPr>
          <w:rFonts w:cs="Times New Roman"/>
        </w:rPr>
        <w:t>“</w:t>
      </w:r>
      <w:r w:rsidRPr="00973644">
        <w:rPr>
          <w:rFonts w:cs="Times New Roman"/>
        </w:rPr>
        <w:t>articulation</w:t>
      </w:r>
      <w:r w:rsidR="00A64F5E">
        <w:rPr>
          <w:rFonts w:cs="Times New Roman"/>
        </w:rPr>
        <w:t>”</w:t>
      </w:r>
      <w:r w:rsidRPr="00973644">
        <w:rPr>
          <w:rFonts w:cs="Times New Roman"/>
        </w:rPr>
        <w:t xml:space="preserve"> idea of Institutional Ethnography (IE), this study cross</w:t>
      </w:r>
      <w:r w:rsidRPr="00973644">
        <w:rPr>
          <w:rFonts w:cs="Times New Roman"/>
        </w:rPr>
        <w:noBreakHyphen/>
        <w:t>compares empirical materials obtained from interviews with the above</w:t>
      </w:r>
      <w:r w:rsidRPr="00973644">
        <w:rPr>
          <w:rFonts w:cs="Times New Roman"/>
        </w:rPr>
        <w:noBreakHyphen/>
        <w:t xml:space="preserve">mentioned textual analysis. This step finally produces a </w:t>
      </w:r>
      <w:r w:rsidR="00A64F5E">
        <w:rPr>
          <w:rFonts w:cs="Times New Roman"/>
        </w:rPr>
        <w:t>“</w:t>
      </w:r>
      <w:r w:rsidRPr="00973644">
        <w:rPr>
          <w:rFonts w:cs="Times New Roman"/>
        </w:rPr>
        <w:t>map of the relations of ruling.</w:t>
      </w:r>
      <w:r w:rsidR="00A64F5E">
        <w:rPr>
          <w:rFonts w:cs="Times New Roman"/>
        </w:rPr>
        <w:t>”</w:t>
      </w:r>
      <w:r w:rsidRPr="00973644">
        <w:rPr>
          <w:rFonts w:cs="Times New Roman"/>
        </w:rPr>
        <w:t xml:space="preserve"> It attempts to demonstrate how institutional logics from governments, industries, enterprises, and universities are projected onto front</w:t>
      </w:r>
      <w:r w:rsidRPr="00973644">
        <w:rPr>
          <w:rFonts w:cs="Times New Roman"/>
        </w:rPr>
        <w:noBreakHyphen/>
        <w:t>line teachers, layer by layer, through seemingly neutral documents such as application forms, task books, and assessment sheets.</w:t>
      </w:r>
    </w:p>
    <w:p w14:paraId="0B63218D" w14:textId="77777777" w:rsidR="00C74746" w:rsidRPr="00973644" w:rsidRDefault="00000000" w:rsidP="00492CEF">
      <w:pPr>
        <w:ind w:firstLine="420"/>
        <w:rPr>
          <w:rFonts w:cs="Times New Roman"/>
        </w:rPr>
      </w:pPr>
      <w:r w:rsidRPr="00973644">
        <w:rPr>
          <w:rFonts w:cs="Times New Roman"/>
        </w:rPr>
        <w:t>A note on researcher positionality: the research team has long conducted vocational</w:t>
      </w:r>
      <w:r w:rsidRPr="00973644">
        <w:rPr>
          <w:rFonts w:cs="Times New Roman"/>
        </w:rPr>
        <w:noBreakHyphen/>
        <w:t>education research and possesses insider sensitivity toward relevant fields. This advantage inherently carries risks of bias. Three control strategies are adopted: first, inviting external scholars to conduct blind review and interrogation of coding procedures; second, submitting preliminary text</w:t>
      </w:r>
      <w:r w:rsidRPr="00973644">
        <w:rPr>
          <w:rFonts w:cs="Times New Roman"/>
        </w:rPr>
        <w:noBreakHyphen/>
        <w:t>sequence maps to interviewed teachers for verification (member check); third, intentionally suspending theoretical presuppositions during analysis, presenting games among multiple logics as neutrally as possible without pre</w:t>
      </w:r>
      <w:r w:rsidRPr="00973644">
        <w:rPr>
          <w:rFonts w:cs="Times New Roman"/>
        </w:rPr>
        <w:noBreakHyphen/>
        <w:t>emptive attribution.</w:t>
      </w:r>
    </w:p>
    <w:p w14:paraId="035A051E" w14:textId="77777777" w:rsidR="00973644" w:rsidRDefault="00973644" w:rsidP="00973644">
      <w:pPr>
        <w:rPr>
          <w:rFonts w:cs="Times New Roman"/>
        </w:rPr>
      </w:pPr>
    </w:p>
    <w:p w14:paraId="40ABD745" w14:textId="41CEB980" w:rsidR="00C74746" w:rsidRPr="00492CEF" w:rsidRDefault="00000000" w:rsidP="00492CEF">
      <w:pPr>
        <w:rPr>
          <w:rFonts w:cs="Times New Roman"/>
          <w:b/>
          <w:bCs/>
        </w:rPr>
      </w:pPr>
      <w:r w:rsidRPr="00492CEF">
        <w:rPr>
          <w:rFonts w:cs="Times New Roman"/>
          <w:b/>
          <w:bCs/>
        </w:rPr>
        <w:t xml:space="preserve">4. Research </w:t>
      </w:r>
      <w:r w:rsidR="00973644" w:rsidRPr="00973644">
        <w:rPr>
          <w:rFonts w:cs="Times New Roman"/>
          <w:b/>
          <w:bCs/>
        </w:rPr>
        <w:t>findings</w:t>
      </w:r>
      <w:r w:rsidRPr="00492CEF">
        <w:rPr>
          <w:rFonts w:cs="Times New Roman"/>
          <w:b/>
          <w:bCs/>
        </w:rPr>
        <w:t xml:space="preserve">: Policy </w:t>
      </w:r>
      <w:r w:rsidR="00973644" w:rsidRPr="00973644">
        <w:rPr>
          <w:rFonts w:cs="Times New Roman"/>
          <w:b/>
          <w:bCs/>
        </w:rPr>
        <w:t>games and implementation dilemmas under multiple logics</w:t>
      </w:r>
    </w:p>
    <w:p w14:paraId="7AD51A9A" w14:textId="19887FDC" w:rsidR="00C74746" w:rsidRPr="00492CEF" w:rsidRDefault="00000000" w:rsidP="00492CEF">
      <w:pPr>
        <w:rPr>
          <w:rFonts w:cs="Times New Roman"/>
          <w:b/>
          <w:bCs/>
        </w:rPr>
      </w:pPr>
      <w:r w:rsidRPr="00492CEF">
        <w:rPr>
          <w:rFonts w:cs="Times New Roman"/>
          <w:b/>
          <w:bCs/>
        </w:rPr>
        <w:t>4.1</w:t>
      </w:r>
      <w:r w:rsidR="00973644">
        <w:rPr>
          <w:rFonts w:cs="Times New Roman"/>
          <w:b/>
          <w:bCs/>
        </w:rPr>
        <w:t>.</w:t>
      </w:r>
      <w:r w:rsidRPr="00492CEF">
        <w:rPr>
          <w:rFonts w:cs="Times New Roman"/>
          <w:b/>
          <w:bCs/>
        </w:rPr>
        <w:t xml:space="preserve"> Conflicting </w:t>
      </w:r>
      <w:r w:rsidR="00973644" w:rsidRPr="00973644">
        <w:rPr>
          <w:rFonts w:cs="Times New Roman"/>
          <w:b/>
          <w:bCs/>
        </w:rPr>
        <w:t>expectations</w:t>
      </w:r>
      <w:r w:rsidRPr="00492CEF">
        <w:rPr>
          <w:rFonts w:cs="Times New Roman"/>
          <w:b/>
          <w:bCs/>
        </w:rPr>
        <w:t xml:space="preserve">: When </w:t>
      </w:r>
      <w:r w:rsidR="00973644" w:rsidRPr="00973644">
        <w:rPr>
          <w:rFonts w:cs="Times New Roman"/>
          <w:b/>
          <w:bCs/>
        </w:rPr>
        <w:t>assessment texts require both distinguished teachers and senior engineers</w:t>
      </w:r>
    </w:p>
    <w:p w14:paraId="7349829E" w14:textId="225B56E5" w:rsidR="00C74746" w:rsidRPr="00973644" w:rsidRDefault="00000000" w:rsidP="00492CEF">
      <w:pPr>
        <w:rPr>
          <w:rFonts w:cs="Times New Roman"/>
        </w:rPr>
      </w:pPr>
      <w:r w:rsidRPr="00973644">
        <w:rPr>
          <w:rFonts w:cs="Times New Roman"/>
        </w:rPr>
        <w:t>Descriptions of dual</w:t>
      </w:r>
      <w:r w:rsidRPr="00973644">
        <w:rPr>
          <w:rFonts w:cs="Times New Roman"/>
        </w:rPr>
        <w:noBreakHyphen/>
        <w:t>qualified teachers in assessment documents read like an impossible checklist: they are expected to be both distinguished teaching masters and competent senior engineers. Yet energy input for the two roles is mutually restrictive. Q University</w:t>
      </w:r>
      <w:r w:rsidR="00A64F5E">
        <w:rPr>
          <w:rFonts w:cs="Times New Roman"/>
        </w:rPr>
        <w:t>’</w:t>
      </w:r>
      <w:r w:rsidRPr="00973644">
        <w:rPr>
          <w:rFonts w:cs="Times New Roman"/>
        </w:rPr>
        <w:t>s assessment system is deeply embedded within academic logic. Vertical research projects and core</w:t>
      </w:r>
      <w:r w:rsidRPr="00973644">
        <w:rPr>
          <w:rFonts w:cs="Times New Roman"/>
        </w:rPr>
        <w:noBreakHyphen/>
        <w:t>journal papers constitute stringent thresholds for professional</w:t>
      </w:r>
      <w:r w:rsidRPr="00973644">
        <w:rPr>
          <w:rFonts w:cs="Times New Roman"/>
        </w:rPr>
        <w:noBreakHyphen/>
        <w:t>title evaluation. By contrast, industry</w:t>
      </w:r>
      <w:r w:rsidRPr="00973644">
        <w:rPr>
          <w:rFonts w:cs="Times New Roman"/>
        </w:rPr>
        <w:noBreakHyphen/>
        <w:t>education</w:t>
      </w:r>
      <w:r w:rsidRPr="00973644">
        <w:rPr>
          <w:rFonts w:cs="Times New Roman"/>
        </w:rPr>
        <w:noBreakHyphen/>
        <w:t>integration policies call for teachers to immerse themselves in enterprises (market logic). On-site enterprise practice takes long cycles, and its outputs related to enterprise-process optimization and technological improvement rarely transform directly into papers or research projects that satisfy academic assessments. Such all-encompassing role expectations translate into role overload for individual teachers who implement practices.</w:t>
      </w:r>
    </w:p>
    <w:p w14:paraId="0DF82A91" w14:textId="77777777" w:rsidR="00973644" w:rsidRDefault="00973644" w:rsidP="00973644">
      <w:pPr>
        <w:rPr>
          <w:rFonts w:cs="Times New Roman"/>
        </w:rPr>
      </w:pPr>
    </w:p>
    <w:p w14:paraId="2AB33083" w14:textId="6A88067C" w:rsidR="00C74746" w:rsidRPr="00492CEF" w:rsidRDefault="00000000" w:rsidP="00492CEF">
      <w:pPr>
        <w:rPr>
          <w:rFonts w:cs="Times New Roman"/>
          <w:b/>
          <w:bCs/>
        </w:rPr>
      </w:pPr>
      <w:r w:rsidRPr="00492CEF">
        <w:rPr>
          <w:rFonts w:cs="Times New Roman"/>
          <w:b/>
          <w:bCs/>
        </w:rPr>
        <w:t>4.2</w:t>
      </w:r>
      <w:r w:rsidR="00973644">
        <w:rPr>
          <w:rFonts w:cs="Times New Roman"/>
          <w:b/>
          <w:bCs/>
        </w:rPr>
        <w:t>.</w:t>
      </w:r>
      <w:r w:rsidRPr="00492CEF">
        <w:rPr>
          <w:rFonts w:cs="Times New Roman"/>
          <w:b/>
          <w:bCs/>
        </w:rPr>
        <w:t> </w:t>
      </w:r>
      <w:ins w:id="160" w:author="Editor J" w:date="2026-10-19T19:01:00Z" w16du:dateUtc="2026-10-19T11:01:00Z">
        <w:r w:rsidR="005F1FDB" w:rsidRPr="005F1FDB">
          <w:rPr>
            <w:rFonts w:cs="Times New Roman"/>
            <w:b/>
            <w:bCs/>
            <w:highlight w:val="yellow"/>
            <w:rPrChange w:id="161" w:author="Editor J" w:date="2026-10-19T19:01:00Z" w16du:dateUtc="2026-10-19T11:01:00Z">
              <w:rPr>
                <w:rFonts w:cs="Times New Roman"/>
                <w:b/>
                <w:bCs/>
              </w:rPr>
            </w:rPrChange>
          </w:rPr>
          <w:t>Who competes for resources and who is sidelined?</w:t>
        </w:r>
      </w:ins>
      <w:del w:id="162" w:author="Editor J" w:date="2026-10-19T19:01:00Z" w16du:dateUtc="2026-10-19T11:01:00Z">
        <w:r w:rsidRPr="00492CEF" w:rsidDel="005F1FDB">
          <w:rPr>
            <w:rFonts w:cs="Times New Roman"/>
            <w:b/>
            <w:bCs/>
          </w:rPr>
          <w:delText xml:space="preserve">Who </w:delText>
        </w:r>
        <w:r w:rsidR="00973644" w:rsidRPr="00973644" w:rsidDel="005F1FDB">
          <w:rPr>
            <w:rFonts w:cs="Times New Roman"/>
            <w:b/>
            <w:bCs/>
          </w:rPr>
          <w:delText>competes for resources and who is excluded? Sidelined</w:delText>
        </w:r>
      </w:del>
    </w:p>
    <w:p w14:paraId="3FFE815C" w14:textId="41FACFB3" w:rsidR="00C74746" w:rsidDel="005F1FDB" w:rsidRDefault="00000000" w:rsidP="005F1FDB">
      <w:pPr>
        <w:rPr>
          <w:del w:id="163" w:author="Editor J" w:date="2026-10-19T19:02:00Z" w16du:dateUtc="2026-10-19T11:02:00Z"/>
          <w:rFonts w:cs="Times New Roman"/>
        </w:rPr>
      </w:pPr>
      <w:r w:rsidRPr="00973644">
        <w:rPr>
          <w:rFonts w:cs="Times New Roman"/>
        </w:rPr>
        <w:t xml:space="preserve">In four-party government-industry-enterprise-university cooperation, interest demands constantly diverge. </w:t>
      </w:r>
      <w:ins w:id="164" w:author="Editor J" w:date="2026-10-19T19:01:00Z" w16du:dateUtc="2026-10-19T11:01:00Z">
        <w:r w:rsidR="005F1FDB" w:rsidRPr="005F1FDB">
          <w:rPr>
            <w:rFonts w:cs="Times New Roman"/>
            <w:highlight w:val="yellow"/>
            <w:rPrChange w:id="165" w:author="Editor J" w:date="2026-10-19T19:02:00Z" w16du:dateUtc="2026-10-19T11:02:00Z">
              <w:rPr>
                <w:rFonts w:cs="Times New Roman"/>
              </w:rPr>
            </w:rPrChange>
          </w:rPr>
          <w:t>Universities apply for projects to meet institutional indicators; government funding follows administrative assessment logic; and enterprises seek free or low-cost technical support.</w:t>
        </w:r>
        <w:r w:rsidR="005F1FDB">
          <w:rPr>
            <w:rFonts w:cs="Times New Roman"/>
          </w:rPr>
          <w:t xml:space="preserve"> </w:t>
        </w:r>
      </w:ins>
      <w:del w:id="166" w:author="Editor J" w:date="2026-10-19T19:01:00Z" w16du:dateUtc="2026-10-19T11:01:00Z">
        <w:r w:rsidRPr="005F1FDB" w:rsidDel="005F1FDB">
          <w:rPr>
            <w:rFonts w:cs="Times New Roman"/>
            <w:highlight w:val="yellow"/>
            <w:rPrChange w:id="167" w:author="Editor J" w:date="2026-10-19T19:02:00Z" w16du:dateUtc="2026-10-19T11:02:00Z">
              <w:rPr>
                <w:rFonts w:cs="Times New Roman"/>
              </w:rPr>
            </w:rPrChange>
          </w:rPr>
          <w:delText xml:space="preserve">Universities apply for projects aiming at institutional indicators; government-funded universities pursue projects that target institutional indicators, while government funding relies on administrative assessment logic, and enterprises seek free or low-cost technical support. Government funding relies on administrative assessment logic, while enterprises seek free or low-cost technical support. </w:delText>
        </w:r>
      </w:del>
      <w:ins w:id="168" w:author="Editor J" w:date="2026-10-19T19:02:00Z" w16du:dateUtc="2026-10-19T11:02:00Z">
        <w:r w:rsidR="005F1FDB" w:rsidRPr="005F1FDB">
          <w:rPr>
            <w:rFonts w:cs="Times New Roman"/>
            <w:highlight w:val="yellow"/>
            <w:rPrChange w:id="169" w:author="Editor J" w:date="2026-10-19T19:02:00Z" w16du:dateUtc="2026-10-19T11:02:00Z">
              <w:rPr>
                <w:rFonts w:cs="Times New Roman"/>
              </w:rPr>
            </w:rPrChange>
          </w:rPr>
          <w:t xml:space="preserve">Value divergences between schools and enterprises are nothing new. Existing studies note that industry and education run on different tracks, one aiming at profit and the other at cultivating people </w:t>
        </w:r>
        <w:r w:rsidR="005F1FDB" w:rsidRPr="005F1FDB">
          <w:rPr>
            <w:rFonts w:cs="Times New Roman"/>
            <w:highlight w:val="yellow"/>
            <w:vertAlign w:val="superscript"/>
            <w:rPrChange w:id="170" w:author="Editor J" w:date="2026-10-19T19:02:00Z" w16du:dateUtc="2026-10-19T11:02:00Z">
              <w:rPr>
                <w:rFonts w:cs="Times New Roman"/>
              </w:rPr>
            </w:rPrChange>
          </w:rPr>
          <w:t>[4]</w:t>
        </w:r>
        <w:r w:rsidR="005F1FDB" w:rsidRPr="005F1FDB">
          <w:rPr>
            <w:rFonts w:cs="Times New Roman"/>
            <w:highlight w:val="yellow"/>
            <w:rPrChange w:id="171" w:author="Editor J" w:date="2026-10-19T19:02:00Z" w16du:dateUtc="2026-10-19T11:02:00Z">
              <w:rPr>
                <w:rFonts w:cs="Times New Roman"/>
              </w:rPr>
            </w:rPrChange>
          </w:rPr>
          <w:t xml:space="preserve">, and that enterprises in less developed regions show little willingness to cooperate </w:t>
        </w:r>
        <w:r w:rsidR="005F1FDB" w:rsidRPr="005F1FDB">
          <w:rPr>
            <w:rFonts w:cs="Times New Roman"/>
            <w:highlight w:val="yellow"/>
            <w:vertAlign w:val="superscript"/>
            <w:rPrChange w:id="172" w:author="Editor J" w:date="2026-10-19T19:02:00Z" w16du:dateUtc="2026-10-19T11:02:00Z">
              <w:rPr>
                <w:rFonts w:cs="Times New Roman"/>
              </w:rPr>
            </w:rPrChange>
          </w:rPr>
          <w:t>[5]</w:t>
        </w:r>
        <w:r w:rsidR="005F1FDB" w:rsidRPr="005F1FDB">
          <w:rPr>
            <w:rFonts w:cs="Times New Roman"/>
            <w:highlight w:val="yellow"/>
            <w:rPrChange w:id="173" w:author="Editor J" w:date="2026-10-19T19:02:00Z" w16du:dateUtc="2026-10-19T11:02:00Z">
              <w:rPr>
                <w:rFonts w:cs="Times New Roman"/>
              </w:rPr>
            </w:rPrChange>
          </w:rPr>
          <w:t>.</w:t>
        </w:r>
        <w:r w:rsidR="005F1FDB">
          <w:rPr>
            <w:rFonts w:cs="Times New Roman"/>
          </w:rPr>
          <w:t xml:space="preserve"> </w:t>
        </w:r>
      </w:ins>
      <w:del w:id="174" w:author="Editor J" w:date="2026-10-19T19:02:00Z" w16du:dateUtc="2026-10-19T11:02:00Z">
        <w:r w:rsidRPr="00973644" w:rsidDel="005F1FDB">
          <w:rPr>
            <w:rFonts w:cs="Times New Roman"/>
          </w:rPr>
          <w:delText xml:space="preserve">Value divergences between universities and enterprises are nothing new. Existing studies repeatedly report that universities are enthusiastic while enterprises remain passive, leading to hollow cooperation. </w:delText>
        </w:r>
      </w:del>
      <w:r w:rsidRPr="00973644">
        <w:rPr>
          <w:rFonts w:cs="Times New Roman"/>
        </w:rPr>
        <w:t xml:space="preserve">The problem is that </w:t>
      </w:r>
      <w:r w:rsidRPr="00973644">
        <w:rPr>
          <w:rFonts w:cs="Times New Roman"/>
        </w:rPr>
        <w:lastRenderedPageBreak/>
        <w:t>dual</w:t>
      </w:r>
      <w:r w:rsidRPr="00973644">
        <w:rPr>
          <w:rFonts w:cs="Times New Roman"/>
        </w:rPr>
        <w:noBreakHyphen/>
        <w:t xml:space="preserve">qualified teachers are caught exactly in the gaps of interest conflicts and serve as buffers. </w:t>
      </w:r>
      <w:ins w:id="175" w:author="Editor J" w:date="2026-10-19T19:02:00Z" w16du:dateUtc="2026-10-19T11:02:00Z">
        <w:r w:rsidR="005F1FDB" w:rsidRPr="005F1FDB">
          <w:rPr>
            <w:rFonts w:cs="Times New Roman"/>
            <w:highlight w:val="yellow"/>
            <w:rPrChange w:id="176" w:author="Editor J" w:date="2026-10-19T19:03:00Z" w16du:dateUtc="2026-10-19T11:03:00Z">
              <w:rPr>
                <w:rFonts w:cs="Times New Roman"/>
              </w:rPr>
            </w:rPrChange>
          </w:rPr>
          <w:t xml:space="preserve">High-level representatives sign framework agreements, but front-line teachers bear all the implementation pressures, resulting in </w:t>
        </w:r>
      </w:ins>
      <w:ins w:id="177" w:author="Editor J" w:date="2026-10-19T19:03:00Z" w16du:dateUtc="2026-10-19T11:03:00Z">
        <w:r w:rsidR="005F1FDB" w:rsidRPr="005F1FDB">
          <w:rPr>
            <w:rFonts w:cs="Times New Roman"/>
            <w:highlight w:val="yellow"/>
            <w:rPrChange w:id="178" w:author="Editor J" w:date="2026-10-19T19:03:00Z" w16du:dateUtc="2026-10-19T11:03:00Z">
              <w:rPr>
                <w:rFonts w:cs="Times New Roman"/>
              </w:rPr>
            </w:rPrChange>
          </w:rPr>
          <w:t>“</w:t>
        </w:r>
      </w:ins>
      <w:ins w:id="179" w:author="Editor J" w:date="2026-10-19T19:02:00Z" w16du:dateUtc="2026-10-19T11:02:00Z">
        <w:r w:rsidR="005F1FDB" w:rsidRPr="005F1FDB">
          <w:rPr>
            <w:rFonts w:cs="Times New Roman"/>
            <w:highlight w:val="yellow"/>
            <w:rPrChange w:id="180" w:author="Editor J" w:date="2026-10-19T19:03:00Z" w16du:dateUtc="2026-10-19T11:03:00Z">
              <w:rPr>
                <w:rFonts w:cs="Times New Roman"/>
              </w:rPr>
            </w:rPrChange>
          </w:rPr>
          <w:t>great responsibility with limited authority.</w:t>
        </w:r>
      </w:ins>
      <w:ins w:id="181" w:author="Editor J" w:date="2026-10-19T19:03:00Z" w16du:dateUtc="2026-10-19T11:03:00Z">
        <w:r w:rsidR="005F1FDB" w:rsidRPr="005F1FDB">
          <w:rPr>
            <w:rFonts w:cs="Times New Roman"/>
            <w:highlight w:val="yellow"/>
            <w:rPrChange w:id="182" w:author="Editor J" w:date="2026-10-19T19:03:00Z" w16du:dateUtc="2026-10-19T11:03:00Z">
              <w:rPr>
                <w:rFonts w:cs="Times New Roman"/>
              </w:rPr>
            </w:rPrChange>
          </w:rPr>
          <w:t>”</w:t>
        </w:r>
      </w:ins>
      <w:del w:id="183" w:author="Editor J" w:date="2026-10-19T19:02:00Z" w16du:dateUtc="2026-10-19T11:02:00Z">
        <w:r w:rsidRPr="005F1FDB" w:rsidDel="005F1FDB">
          <w:rPr>
            <w:rFonts w:cs="Times New Roman"/>
            <w:highlight w:val="yellow"/>
            <w:rPrChange w:id="184" w:author="Editor J" w:date="2026-10-19T19:03:00Z" w16du:dateUtc="2026-10-19T11:03:00Z">
              <w:rPr>
                <w:rFonts w:cs="Times New Roman"/>
              </w:rPr>
            </w:rPrChange>
          </w:rPr>
          <w:delText xml:space="preserve">Framework agreements: High-level representatives sign framework agreements, but front-line teachers bear all the implementation pressures, leading to </w:delText>
        </w:r>
        <w:r w:rsidR="00A64F5E" w:rsidRPr="005F1FDB" w:rsidDel="005F1FDB">
          <w:rPr>
            <w:rFonts w:cs="Times New Roman"/>
            <w:highlight w:val="yellow"/>
            <w:rPrChange w:id="185" w:author="Editor J" w:date="2026-10-19T19:03:00Z" w16du:dateUtc="2026-10-19T11:03:00Z">
              <w:rPr>
                <w:rFonts w:cs="Times New Roman"/>
              </w:rPr>
            </w:rPrChange>
          </w:rPr>
          <w:delText>“</w:delText>
        </w:r>
        <w:r w:rsidRPr="005F1FDB" w:rsidDel="005F1FDB">
          <w:rPr>
            <w:rFonts w:cs="Times New Roman"/>
            <w:highlight w:val="yellow"/>
            <w:rPrChange w:id="186" w:author="Editor J" w:date="2026-10-19T19:03:00Z" w16du:dateUtc="2026-10-19T11:03:00Z">
              <w:rPr>
                <w:rFonts w:cs="Times New Roman"/>
              </w:rPr>
            </w:rPrChange>
          </w:rPr>
          <w:delText>great responsibility with limited authority.</w:delText>
        </w:r>
        <w:r w:rsidR="00A64F5E" w:rsidRPr="005F1FDB" w:rsidDel="005F1FDB">
          <w:rPr>
            <w:rFonts w:cs="Times New Roman"/>
            <w:highlight w:val="yellow"/>
            <w:rPrChange w:id="187" w:author="Editor J" w:date="2026-10-19T19:03:00Z" w16du:dateUtc="2026-10-19T11:03:00Z">
              <w:rPr>
                <w:rFonts w:cs="Times New Roman"/>
              </w:rPr>
            </w:rPrChange>
          </w:rPr>
          <w:delText>”</w:delText>
        </w:r>
        <w:r w:rsidRPr="005F1FDB" w:rsidDel="005F1FDB">
          <w:rPr>
            <w:rFonts w:cs="Times New Roman"/>
            <w:highlight w:val="yellow"/>
            <w:rPrChange w:id="188" w:author="Editor J" w:date="2026-10-19T19:03:00Z" w16du:dateUtc="2026-10-19T11:03:00Z">
              <w:rPr>
                <w:rFonts w:cs="Times New Roman"/>
              </w:rPr>
            </w:rPrChange>
          </w:rPr>
          <w:delText xml:space="preserve"> High-level representatives sign framework agreements, but all implementation pressures fall upon front-line teachers, resulting in </w:delText>
        </w:r>
        <w:r w:rsidR="00A64F5E" w:rsidRPr="005F1FDB" w:rsidDel="005F1FDB">
          <w:rPr>
            <w:rFonts w:cs="Times New Roman"/>
            <w:highlight w:val="yellow"/>
            <w:rPrChange w:id="189" w:author="Editor J" w:date="2026-10-19T19:03:00Z" w16du:dateUtc="2026-10-19T11:03:00Z">
              <w:rPr>
                <w:rFonts w:cs="Times New Roman"/>
              </w:rPr>
            </w:rPrChange>
          </w:rPr>
          <w:delText>“</w:delText>
        </w:r>
        <w:r w:rsidRPr="005F1FDB" w:rsidDel="005F1FDB">
          <w:rPr>
            <w:rFonts w:cs="Times New Roman"/>
            <w:highlight w:val="yellow"/>
            <w:rPrChange w:id="190" w:author="Editor J" w:date="2026-10-19T19:03:00Z" w16du:dateUtc="2026-10-19T11:03:00Z">
              <w:rPr>
                <w:rFonts w:cs="Times New Roman"/>
              </w:rPr>
            </w:rPrChange>
          </w:rPr>
          <w:delText>great responsibility with limited authority.</w:delText>
        </w:r>
        <w:r w:rsidR="00A64F5E" w:rsidRPr="005F1FDB" w:rsidDel="005F1FDB">
          <w:rPr>
            <w:rFonts w:cs="Times New Roman"/>
            <w:highlight w:val="yellow"/>
            <w:rPrChange w:id="191" w:author="Editor J" w:date="2026-10-19T19:03:00Z" w16du:dateUtc="2026-10-19T11:03:00Z">
              <w:rPr>
                <w:rFonts w:cs="Times New Roman"/>
              </w:rPr>
            </w:rPrChange>
          </w:rPr>
          <w:delText>”</w:delText>
        </w:r>
      </w:del>
    </w:p>
    <w:p w14:paraId="5FA5897F" w14:textId="6BBCFC98" w:rsidR="005F1FDB" w:rsidRPr="00973644" w:rsidRDefault="005F1FDB" w:rsidP="00492CEF">
      <w:pPr>
        <w:rPr>
          <w:ins w:id="192" w:author="Editor J" w:date="2026-10-19T19:02:00Z" w16du:dateUtc="2026-10-19T11:02:00Z"/>
          <w:rFonts w:cs="Times New Roman"/>
        </w:rPr>
      </w:pPr>
      <w:ins w:id="193" w:author="Editor J" w:date="2026-10-19T19:02:00Z" w16du:dateUtc="2026-10-19T11:02:00Z">
        <w:r>
          <w:rPr>
            <w:rFonts w:cs="Times New Roman"/>
          </w:rPr>
          <w:tab/>
        </w:r>
      </w:ins>
    </w:p>
    <w:p w14:paraId="1A392CB1" w14:textId="5F1C1EFD" w:rsidR="00C74746" w:rsidRPr="00973644" w:rsidRDefault="00000000">
      <w:pPr>
        <w:ind w:firstLine="420"/>
        <w:rPr>
          <w:rFonts w:cs="Times New Roman"/>
        </w:rPr>
        <w:pPrChange w:id="194" w:author="Editor J" w:date="2026-10-19T19:02:00Z" w16du:dateUtc="2026-10-19T11:02:00Z">
          <w:pPr/>
        </w:pPrChange>
      </w:pPr>
      <w:r w:rsidRPr="00973644">
        <w:rPr>
          <w:rFonts w:cs="Times New Roman"/>
        </w:rPr>
        <w:t>Texts play a role behind this phenomenon. Documents such as project</w:t>
      </w:r>
      <w:r w:rsidRPr="00973644">
        <w:rPr>
          <w:rFonts w:cs="Times New Roman"/>
        </w:rPr>
        <w:noBreakHyphen/>
        <w:t>application forms and task books forcibly embed governmental performance</w:t>
      </w:r>
      <w:r w:rsidRPr="00973644">
        <w:rPr>
          <w:rFonts w:cs="Times New Roman"/>
        </w:rPr>
        <w:noBreakHyphen/>
        <w:t>chasing demands and university</w:t>
      </w:r>
      <w:r w:rsidRPr="00973644">
        <w:rPr>
          <w:rFonts w:cs="Times New Roman"/>
        </w:rPr>
        <w:noBreakHyphen/>
        <w:t>indicator pressures into teachers</w:t>
      </w:r>
      <w:r w:rsidR="00A64F5E">
        <w:rPr>
          <w:rFonts w:cs="Times New Roman"/>
        </w:rPr>
        <w:t>’</w:t>
      </w:r>
      <w:r w:rsidRPr="00973644">
        <w:rPr>
          <w:rFonts w:cs="Times New Roman"/>
        </w:rPr>
        <w:t xml:space="preserve"> daily schedules. Rigid requirements for </w:t>
      </w:r>
      <w:r w:rsidR="00A64F5E">
        <w:rPr>
          <w:rFonts w:cs="Times New Roman"/>
        </w:rPr>
        <w:t>“</w:t>
      </w:r>
      <w:r w:rsidRPr="00973644">
        <w:rPr>
          <w:rFonts w:cs="Times New Roman"/>
        </w:rPr>
        <w:t>trace</w:t>
      </w:r>
      <w:r w:rsidRPr="00973644">
        <w:rPr>
          <w:rFonts w:cs="Times New Roman"/>
        </w:rPr>
        <w:noBreakHyphen/>
        <w:t>keeping</w:t>
      </w:r>
      <w:r w:rsidR="00A64F5E">
        <w:rPr>
          <w:rFonts w:cs="Times New Roman"/>
        </w:rPr>
        <w:t>”</w:t>
      </w:r>
      <w:r w:rsidRPr="00973644">
        <w:rPr>
          <w:rFonts w:cs="Times New Roman"/>
        </w:rPr>
        <w:t xml:space="preserve"> in textual clauses force teachers to devote massive energy to producing documentary materials for inspection: filling work logs, taking photographs, and signing letters of intent. Time that could have been spent in workshops is consumed by such work. </w:t>
      </w:r>
      <w:r w:rsidR="00FC3A46">
        <w:rPr>
          <w:rFonts w:cs="Times New Roman"/>
        </w:rPr>
        <w:t>Document production activities for bureaucratic auditing instead undermine substantive advancement of technological transformation</w:t>
      </w:r>
      <w:r w:rsidRPr="00973644">
        <w:rPr>
          <w:rFonts w:cs="Times New Roman"/>
        </w:rPr>
        <w:t>.</w:t>
      </w:r>
    </w:p>
    <w:p w14:paraId="4F3D60B2" w14:textId="77777777" w:rsidR="00973644" w:rsidRDefault="00973644" w:rsidP="00973644">
      <w:pPr>
        <w:rPr>
          <w:rFonts w:cs="Times New Roman"/>
        </w:rPr>
      </w:pPr>
    </w:p>
    <w:p w14:paraId="6BF9A391" w14:textId="75D3EE9E" w:rsidR="00C74746" w:rsidRPr="00492CEF" w:rsidRDefault="00000000" w:rsidP="00492CEF">
      <w:pPr>
        <w:rPr>
          <w:rFonts w:cs="Times New Roman"/>
          <w:b/>
          <w:bCs/>
        </w:rPr>
      </w:pPr>
      <w:r w:rsidRPr="00492CEF">
        <w:rPr>
          <w:rFonts w:cs="Times New Roman"/>
          <w:b/>
          <w:bCs/>
        </w:rPr>
        <w:t>5</w:t>
      </w:r>
      <w:r w:rsidR="00973644">
        <w:rPr>
          <w:rFonts w:cs="Times New Roman"/>
          <w:b/>
          <w:bCs/>
        </w:rPr>
        <w:t>.</w:t>
      </w:r>
      <w:r w:rsidRPr="00492CEF">
        <w:rPr>
          <w:rFonts w:cs="Times New Roman"/>
          <w:b/>
          <w:bCs/>
        </w:rPr>
        <w:t> Micro</w:t>
      </w:r>
      <w:r w:rsidRPr="00492CEF">
        <w:rPr>
          <w:rFonts w:cs="Times New Roman"/>
          <w:b/>
          <w:bCs/>
        </w:rPr>
        <w:noBreakHyphen/>
        <w:t xml:space="preserve">level </w:t>
      </w:r>
      <w:r w:rsidR="00973644" w:rsidRPr="00973644">
        <w:rPr>
          <w:rFonts w:cs="Times New Roman"/>
          <w:b/>
          <w:bCs/>
        </w:rPr>
        <w:t>actions and implementation logics of dual</w:t>
      </w:r>
      <w:r w:rsidR="00973644" w:rsidRPr="00973644">
        <w:rPr>
          <w:rFonts w:cs="Times New Roman"/>
          <w:b/>
          <w:bCs/>
        </w:rPr>
        <w:noBreakHyphen/>
        <w:t>qualified teachers</w:t>
      </w:r>
    </w:p>
    <w:p w14:paraId="3292F8DC" w14:textId="61E42576" w:rsidR="00C74746" w:rsidRPr="00973644" w:rsidRDefault="00000000" w:rsidP="00492CEF">
      <w:pPr>
        <w:rPr>
          <w:rFonts w:cs="Times New Roman"/>
        </w:rPr>
      </w:pPr>
      <w:r w:rsidRPr="00973644">
        <w:rPr>
          <w:rFonts w:cs="Times New Roman"/>
        </w:rPr>
        <w:t xml:space="preserve">When academic logic collides with market logic within institutional fields and conflicts cannot be reconciled, and university administrative power holds absolute dominance, the most common response among teachers is </w:t>
      </w:r>
      <w:r w:rsidR="00A64F5E">
        <w:rPr>
          <w:rFonts w:cs="Times New Roman"/>
        </w:rPr>
        <w:t>“</w:t>
      </w:r>
      <w:r w:rsidRPr="00973644">
        <w:rPr>
          <w:rFonts w:cs="Times New Roman"/>
        </w:rPr>
        <w:t>strategic compliance,</w:t>
      </w:r>
      <w:r w:rsidR="00A64F5E">
        <w:rPr>
          <w:rFonts w:cs="Times New Roman"/>
        </w:rPr>
        <w:t>”</w:t>
      </w:r>
      <w:r w:rsidRPr="00973644">
        <w:rPr>
          <w:rFonts w:cs="Times New Roman"/>
        </w:rPr>
        <w:t xml:space="preserve"> which manifests itself as </w:t>
      </w:r>
      <w:r w:rsidR="00A64F5E">
        <w:rPr>
          <w:rFonts w:cs="Times New Roman"/>
        </w:rPr>
        <w:t>“</w:t>
      </w:r>
      <w:r w:rsidRPr="00973644">
        <w:rPr>
          <w:rFonts w:cs="Times New Roman"/>
        </w:rPr>
        <w:t>symbolic implementation</w:t>
      </w:r>
      <w:r w:rsidR="00A64F5E">
        <w:rPr>
          <w:rFonts w:cs="Times New Roman"/>
        </w:rPr>
        <w:t>”</w:t>
      </w:r>
      <w:r w:rsidRPr="00973644">
        <w:rPr>
          <w:rFonts w:cs="Times New Roman"/>
        </w:rPr>
        <w:t>: fulfilling formal compliance requirements at the textual level to cope with top</w:t>
      </w:r>
      <w:r w:rsidRPr="00973644">
        <w:rPr>
          <w:rFonts w:cs="Times New Roman"/>
        </w:rPr>
        <w:noBreakHyphen/>
        <w:t>down assessment pressures, while intentionally setting aside substantive in</w:t>
      </w:r>
      <w:r w:rsidRPr="00973644">
        <w:rPr>
          <w:rFonts w:cs="Times New Roman"/>
        </w:rPr>
        <w:noBreakHyphen/>
        <w:t xml:space="preserve">depth cooperation. </w:t>
      </w:r>
      <w:ins w:id="195" w:author="Editor J" w:date="2026-10-19T19:05:00Z" w16du:dateUtc="2026-10-19T11:05:00Z">
        <w:r w:rsidR="005F1FDB" w:rsidRPr="005F1FDB">
          <w:rPr>
            <w:rFonts w:eastAsia="SimSun" w:cs="Times New Roman"/>
            <w:highlight w:val="yellow"/>
            <w:rPrChange w:id="196" w:author="Editor J" w:date="2026-10-19T19:05:00Z" w16du:dateUtc="2026-10-19T11:05:00Z">
              <w:rPr>
                <w:rFonts w:eastAsia="SimSun" w:cs="Times New Roman"/>
              </w:rPr>
            </w:rPrChange>
          </w:rPr>
          <w:t xml:space="preserve">In neo-institutional organization theory, this phenomenon is termed “decoupling” </w:t>
        </w:r>
        <w:r w:rsidR="005F1FDB" w:rsidRPr="005F1FDB">
          <w:rPr>
            <w:rFonts w:eastAsia="SimSun" w:cs="Times New Roman"/>
            <w:highlight w:val="yellow"/>
            <w:vertAlign w:val="superscript"/>
            <w:rPrChange w:id="197" w:author="Editor J" w:date="2026-10-19T19:05:00Z" w16du:dateUtc="2026-10-19T11:05:00Z">
              <w:rPr>
                <w:rFonts w:eastAsia="SimSun" w:cs="Times New Roman"/>
              </w:rPr>
            </w:rPrChange>
          </w:rPr>
          <w:t>[11]</w:t>
        </w:r>
        <w:r w:rsidR="005F1FDB" w:rsidRPr="005F1FDB">
          <w:rPr>
            <w:rFonts w:eastAsia="SimSun" w:cs="Times New Roman"/>
            <w:highlight w:val="yellow"/>
            <w:rPrChange w:id="198" w:author="Editor J" w:date="2026-10-19T19:05:00Z" w16du:dateUtc="2026-10-19T11:05:00Z">
              <w:rPr>
                <w:rFonts w:eastAsia="SimSun" w:cs="Times New Roman"/>
              </w:rPr>
            </w:rPrChange>
          </w:rPr>
          <w:t>.</w:t>
        </w:r>
        <w:r w:rsidR="005F1FDB">
          <w:rPr>
            <w:rFonts w:eastAsia="SimSun" w:cs="Times New Roman"/>
          </w:rPr>
          <w:t xml:space="preserve"> </w:t>
        </w:r>
      </w:ins>
      <w:del w:id="199" w:author="Editor J" w:date="2026-10-19T19:05:00Z" w16du:dateUtc="2026-10-19T11:05:00Z">
        <w:r w:rsidRPr="00973644" w:rsidDel="005F1FDB">
          <w:rPr>
            <w:rFonts w:cs="Times New Roman"/>
          </w:rPr>
          <w:delText xml:space="preserve">Institutional ethnography names this phenomenon </w:delText>
        </w:r>
        <w:r w:rsidR="00A64F5E" w:rsidDel="005F1FDB">
          <w:rPr>
            <w:rFonts w:cs="Times New Roman"/>
          </w:rPr>
          <w:delText>“</w:delText>
        </w:r>
        <w:r w:rsidRPr="00973644" w:rsidDel="005F1FDB">
          <w:rPr>
            <w:rFonts w:cs="Times New Roman"/>
          </w:rPr>
          <w:delText>decoupling.</w:delText>
        </w:r>
        <w:r w:rsidR="00A64F5E" w:rsidDel="005F1FDB">
          <w:rPr>
            <w:rFonts w:cs="Times New Roman"/>
          </w:rPr>
          <w:delText>”</w:delText>
        </w:r>
      </w:del>
    </w:p>
    <w:p w14:paraId="5CB8622F" w14:textId="77777777" w:rsidR="00C74746" w:rsidRPr="00973644" w:rsidRDefault="00000000" w:rsidP="00492CEF">
      <w:pPr>
        <w:ind w:firstLine="420"/>
        <w:rPr>
          <w:rFonts w:cs="Times New Roman"/>
        </w:rPr>
      </w:pPr>
      <w:r w:rsidRPr="00973644">
        <w:rPr>
          <w:rFonts w:cs="Times New Roman"/>
        </w:rPr>
        <w:t>The case of Teacher Chen (pseudonym) illustrates this point well. Working at the School of Intelligent Manufacturing in Q University, he is an officially recognized dual</w:t>
      </w:r>
      <w:r w:rsidRPr="00973644">
        <w:rPr>
          <w:rFonts w:cs="Times New Roman"/>
        </w:rPr>
        <w:noBreakHyphen/>
        <w:t>qualified teacher and once took charge of an industry</w:t>
      </w:r>
      <w:r w:rsidRPr="00973644">
        <w:rPr>
          <w:rFonts w:cs="Times New Roman"/>
        </w:rPr>
        <w:noBreakHyphen/>
        <w:t>education</w:t>
      </w:r>
      <w:r w:rsidRPr="00973644">
        <w:rPr>
          <w:rFonts w:cs="Times New Roman"/>
        </w:rPr>
        <w:noBreakHyphen/>
        <w:t>integration training</w:t>
      </w:r>
      <w:r w:rsidRPr="00973644">
        <w:rPr>
          <w:rFonts w:cs="Times New Roman"/>
        </w:rPr>
        <w:noBreakHyphen/>
        <w:t>base project.</w:t>
      </w:r>
    </w:p>
    <w:p w14:paraId="71A3C562" w14:textId="496E64D5" w:rsidR="00C74746" w:rsidRPr="00973644" w:rsidRDefault="00A64F5E" w:rsidP="00492CEF">
      <w:pPr>
        <w:ind w:firstLine="420"/>
        <w:rPr>
          <w:rFonts w:cs="Times New Roman"/>
        </w:rPr>
      </w:pPr>
      <w:r>
        <w:rPr>
          <w:rFonts w:cs="Times New Roman"/>
        </w:rPr>
        <w:t>“</w:t>
      </w:r>
      <w:r w:rsidRPr="00973644">
        <w:rPr>
          <w:rFonts w:cs="Times New Roman"/>
        </w:rPr>
        <w:t>When I first went to the enterprise, I spent two months working on</w:t>
      </w:r>
      <w:r w:rsidRPr="00973644">
        <w:rPr>
          <w:rFonts w:cs="Times New Roman"/>
        </w:rPr>
        <w:noBreakHyphen/>
        <w:t>site in the workshop and helped them optimize assembly</w:t>
      </w:r>
      <w:r w:rsidRPr="00973644">
        <w:rPr>
          <w:rFonts w:cs="Times New Roman"/>
        </w:rPr>
        <w:noBreakHyphen/>
        <w:t>line technological processes. But when I returned to the university for year</w:t>
      </w:r>
      <w:r w:rsidRPr="00973644">
        <w:rPr>
          <w:rFonts w:cs="Times New Roman"/>
        </w:rPr>
        <w:noBreakHyphen/>
        <w:t xml:space="preserve">end assessment, the </w:t>
      </w:r>
      <w:r w:rsidR="00FC3A46">
        <w:rPr>
          <w:rFonts w:cs="Times New Roman"/>
        </w:rPr>
        <w:t>Human Resources</w:t>
      </w:r>
      <w:r w:rsidRPr="00973644">
        <w:rPr>
          <w:rFonts w:cs="Times New Roman"/>
        </w:rPr>
        <w:t xml:space="preserve"> Department told me that such work could not count toward workload because no landmark outputs such as core</w:t>
      </w:r>
      <w:r w:rsidRPr="00973644">
        <w:rPr>
          <w:rFonts w:cs="Times New Roman"/>
        </w:rPr>
        <w:noBreakHyphen/>
        <w:t>journal papers or horizontal</w:t>
      </w:r>
      <w:r w:rsidRPr="00973644">
        <w:rPr>
          <w:rFonts w:cs="Times New Roman"/>
        </w:rPr>
        <w:noBreakHyphen/>
        <w:t>project contracts had been produced. Since then</w:t>
      </w:r>
      <w:r w:rsidR="00FC3A46">
        <w:rPr>
          <w:rFonts w:cs="Times New Roman"/>
        </w:rPr>
        <w:t>,</w:t>
      </w:r>
      <w:r w:rsidRPr="00973644">
        <w:rPr>
          <w:rFonts w:cs="Times New Roman"/>
        </w:rPr>
        <w:t xml:space="preserve"> I have learned to adapt. Now, for university</w:t>
      </w:r>
      <w:r w:rsidRPr="00973644">
        <w:rPr>
          <w:rFonts w:cs="Times New Roman"/>
        </w:rPr>
        <w:noBreakHyphen/>
        <w:t xml:space="preserve">enterprise cooperation, I prioritize </w:t>
      </w:r>
      <w:r>
        <w:rPr>
          <w:rFonts w:cs="Times New Roman"/>
        </w:rPr>
        <w:t>“</w:t>
      </w:r>
      <w:r w:rsidRPr="00973644">
        <w:rPr>
          <w:rFonts w:cs="Times New Roman"/>
        </w:rPr>
        <w:t>trace</w:t>
      </w:r>
      <w:r w:rsidRPr="00973644">
        <w:rPr>
          <w:rFonts w:cs="Times New Roman"/>
        </w:rPr>
        <w:noBreakHyphen/>
        <w:t>keeping</w:t>
      </w:r>
      <w:r w:rsidRPr="005F1FDB">
        <w:rPr>
          <w:rFonts w:cs="Times New Roman"/>
          <w:highlight w:val="yellow"/>
          <w:rPrChange w:id="200" w:author="Editor J" w:date="2026-10-19T19:05:00Z" w16du:dateUtc="2026-10-19T11:05:00Z">
            <w:rPr>
              <w:rFonts w:cs="Times New Roman"/>
            </w:rPr>
          </w:rPrChange>
        </w:rPr>
        <w:t>.</w:t>
      </w:r>
      <w:ins w:id="201" w:author="Editor J" w:date="2026-10-19T19:05:00Z" w16du:dateUtc="2026-10-19T11:05:00Z">
        <w:r w:rsidR="005F1FDB" w:rsidRPr="005F1FDB">
          <w:rPr>
            <w:rFonts w:cs="Times New Roman"/>
            <w:highlight w:val="yellow"/>
            <w:rPrChange w:id="202" w:author="Editor J" w:date="2026-10-19T19:05:00Z" w16du:dateUtc="2026-10-19T11:05:00Z">
              <w:rPr>
                <w:rFonts w:cs="Times New Roman"/>
              </w:rPr>
            </w:rPrChange>
          </w:rPr>
          <w:t>”</w:t>
        </w:r>
      </w:ins>
      <w:r w:rsidRPr="005F1FDB">
        <w:rPr>
          <w:rFonts w:cs="Times New Roman"/>
          <w:highlight w:val="yellow"/>
          <w:rPrChange w:id="203" w:author="Editor J" w:date="2026-10-19T19:05:00Z" w16du:dateUtc="2026-10-19T11:05:00Z">
            <w:rPr>
              <w:rFonts w:cs="Times New Roman"/>
            </w:rPr>
          </w:rPrChange>
        </w:rPr>
        <w:t xml:space="preserve"> </w:t>
      </w:r>
      <w:del w:id="204" w:author="Editor J" w:date="2026-10-19T19:05:00Z" w16du:dateUtc="2026-10-19T11:05:00Z">
        <w:r w:rsidRPr="005F1FDB" w:rsidDel="005F1FDB">
          <w:rPr>
            <w:rFonts w:cs="Times New Roman"/>
            <w:highlight w:val="yellow"/>
            <w:rPrChange w:id="205" w:author="Editor J" w:date="2026-10-19T19:05:00Z" w16du:dateUtc="2026-10-19T11:05:00Z">
              <w:rPr>
                <w:rFonts w:cs="Times New Roman"/>
              </w:rPr>
            </w:rPrChange>
          </w:rPr>
          <w:delText>“</w:delText>
        </w:r>
      </w:del>
      <w:r w:rsidRPr="00973644">
        <w:rPr>
          <w:rFonts w:cs="Times New Roman"/>
        </w:rPr>
        <w:t>For instance, I focus on holding a grand unveiling ceremony, taking press-release photographs, signing high-value letter-of-intent framework agreements that include disclaimer clauses, and submitting Enterprise-Practice Logs on schedule. As long as these documents look perfect, I can obtain excellent assessment results at the university.</w:t>
      </w:r>
      <w:r>
        <w:rPr>
          <w:rFonts w:cs="Times New Roman"/>
        </w:rPr>
        <w:t>”</w:t>
      </w:r>
    </w:p>
    <w:p w14:paraId="18CD75B4" w14:textId="18FD9D37" w:rsidR="00C74746" w:rsidRPr="00973644" w:rsidRDefault="00000000" w:rsidP="00492CEF">
      <w:pPr>
        <w:ind w:firstLine="420"/>
        <w:rPr>
          <w:rFonts w:cs="Times New Roman"/>
        </w:rPr>
      </w:pPr>
      <w:r w:rsidRPr="00973644">
        <w:rPr>
          <w:rFonts w:cs="Times New Roman"/>
        </w:rPr>
        <w:t>This narrative itself constitutes a diagnosis. Squeezed by multiple logics, Teacher Chen</w:t>
      </w:r>
      <w:r w:rsidR="00A64F5E">
        <w:rPr>
          <w:rFonts w:cs="Times New Roman"/>
        </w:rPr>
        <w:t>’</w:t>
      </w:r>
      <w:r w:rsidRPr="00973644">
        <w:rPr>
          <w:rFonts w:cs="Times New Roman"/>
        </w:rPr>
        <w:t>s action objectives shift from solving practical production</w:t>
      </w:r>
      <w:r w:rsidRPr="00973644">
        <w:rPr>
          <w:rFonts w:cs="Times New Roman"/>
        </w:rPr>
        <w:noBreakHyphen/>
        <w:t xml:space="preserve">line problems for enterprises toward generating sets of documents recognized by university administrative assessments. </w:t>
      </w:r>
      <w:ins w:id="206" w:author="Editor J" w:date="2026-10-19T19:06:00Z" w16du:dateUtc="2026-10-19T11:06:00Z">
        <w:r w:rsidR="005F1FDB" w:rsidRPr="005F1FDB">
          <w:rPr>
            <w:rFonts w:cs="Times New Roman"/>
            <w:highlight w:val="yellow"/>
            <w:rPrChange w:id="207" w:author="Editor J" w:date="2026-10-19T19:06:00Z" w16du:dateUtc="2026-10-19T11:06:00Z">
              <w:rPr>
                <w:rFonts w:cs="Times New Roman"/>
              </w:rPr>
            </w:rPrChange>
          </w:rPr>
          <w:t>Industry-education integration thus appears superficially prosperous, while cooperation actually stagnates at substantive levels.</w:t>
        </w:r>
      </w:ins>
      <w:del w:id="208" w:author="Editor J" w:date="2026-10-19T19:06:00Z" w16du:dateUtc="2026-10-19T11:06:00Z">
        <w:r w:rsidRPr="00973644" w:rsidDel="005F1FDB">
          <w:rPr>
            <w:rFonts w:cs="Times New Roman"/>
          </w:rPr>
          <w:delText>Superficial prosperity of industry</w:delText>
        </w:r>
        <w:r w:rsidRPr="00973644" w:rsidDel="005F1FDB">
          <w:rPr>
            <w:rFonts w:cs="Times New Roman"/>
          </w:rPr>
          <w:noBreakHyphen/>
          <w:delText>education integration</w:delText>
        </w:r>
        <w:r w:rsidR="00FC3A46" w:rsidDel="005F1FDB">
          <w:rPr>
            <w:rFonts w:cs="Times New Roman"/>
          </w:rPr>
          <w:delText>.</w:delText>
        </w:r>
        <w:r w:rsidRPr="00973644" w:rsidDel="005F1FDB">
          <w:rPr>
            <w:rFonts w:cs="Times New Roman"/>
          </w:rPr>
          <w:delText xml:space="preserve"> The industry-education integration appears superficially prosperous, but cooperation stagnates at substantive levels. </w:delText>
        </w:r>
        <w:r w:rsidR="00FC3A46" w:rsidDel="005F1FDB">
          <w:rPr>
            <w:rFonts w:cs="Times New Roman"/>
          </w:rPr>
          <w:delText>Cooperation</w:delText>
        </w:r>
        <w:r w:rsidRPr="00973644" w:rsidDel="005F1FDB">
          <w:rPr>
            <w:rFonts w:cs="Times New Roman"/>
          </w:rPr>
          <w:delText xml:space="preserve"> actually stagnates at substantive levels.</w:delText>
        </w:r>
      </w:del>
    </w:p>
    <w:p w14:paraId="6083A603" w14:textId="37559D2B" w:rsidR="00C74746" w:rsidRPr="00973644" w:rsidRDefault="00000000" w:rsidP="00492CEF">
      <w:pPr>
        <w:ind w:firstLine="420"/>
        <w:rPr>
          <w:rFonts w:cs="Times New Roman"/>
        </w:rPr>
      </w:pPr>
      <w:r w:rsidRPr="00973644">
        <w:rPr>
          <w:rFonts w:cs="Times New Roman"/>
        </w:rPr>
        <w:t>However, strategic compliance does not encompass the entire situation. Some teachers with rich pre</w:t>
      </w:r>
      <w:r w:rsidRPr="00973644">
        <w:rPr>
          <w:rFonts w:cs="Times New Roman"/>
        </w:rPr>
        <w:noBreakHyphen/>
        <w:t>entry industrial backgrounds do not adopt passive coping strategies when facing identical institutional assessments. Instead, they exhibit certain traits of institutional entrepreneurs. Rather than passive maneuvering, they take the initiative to build informal cross</w:t>
      </w:r>
      <w:r w:rsidRPr="00973644">
        <w:rPr>
          <w:rFonts w:cs="Times New Roman"/>
        </w:rPr>
        <w:noBreakHyphen/>
        <w:t>university</w:t>
      </w:r>
      <w:r w:rsidRPr="00973644">
        <w:rPr>
          <w:rFonts w:cs="Times New Roman"/>
        </w:rPr>
        <w:noBreakHyphen/>
        <w:t xml:space="preserve">enterprise boundaries and integrate available resources following the logic of bricolage. The core operational logic of such actions can be summarized as </w:t>
      </w:r>
      <w:r w:rsidR="00A64F5E">
        <w:rPr>
          <w:rFonts w:cs="Times New Roman"/>
        </w:rPr>
        <w:t>“</w:t>
      </w:r>
      <w:r w:rsidRPr="00973644">
        <w:rPr>
          <w:rFonts w:cs="Times New Roman"/>
        </w:rPr>
        <w:t>translation</w:t>
      </w:r>
      <w:r w:rsidR="00A64F5E">
        <w:rPr>
          <w:rFonts w:cs="Times New Roman"/>
        </w:rPr>
        <w:t>”</w:t>
      </w:r>
      <w:r w:rsidRPr="00973644">
        <w:rPr>
          <w:rFonts w:cs="Times New Roman"/>
        </w:rPr>
        <w:t>: smartly translating outputs generated under one institutional logic into legitimate proofs acceptable under another institutional logic.</w:t>
      </w:r>
    </w:p>
    <w:p w14:paraId="7B2C77EE" w14:textId="77777777" w:rsidR="00C74746" w:rsidRPr="00973644" w:rsidRDefault="00000000" w:rsidP="00492CEF">
      <w:pPr>
        <w:ind w:firstLine="420"/>
        <w:rPr>
          <w:rFonts w:cs="Times New Roman"/>
        </w:rPr>
      </w:pPr>
      <w:r w:rsidRPr="00973644">
        <w:rPr>
          <w:rFonts w:cs="Times New Roman"/>
        </w:rPr>
        <w:t>Teacher Lin (pseudonym) from the Business School serves as a typical example. Before joining the university, she worked for years as a corporate human resources director and managed the implementation and operation of university</w:t>
      </w:r>
      <w:r w:rsidRPr="00973644">
        <w:rPr>
          <w:rFonts w:cs="Times New Roman"/>
        </w:rPr>
        <w:noBreakHyphen/>
        <w:t>enterprise</w:t>
      </w:r>
      <w:r w:rsidRPr="00973644">
        <w:rPr>
          <w:rFonts w:cs="Times New Roman"/>
        </w:rPr>
        <w:noBreakHyphen/>
        <w:t>cooperation projects.</w:t>
      </w:r>
    </w:p>
    <w:p w14:paraId="0B27DE9F" w14:textId="2E83C322" w:rsidR="00C74746" w:rsidRPr="00973644" w:rsidRDefault="00A64F5E" w:rsidP="00492CEF">
      <w:pPr>
        <w:ind w:firstLine="420"/>
        <w:rPr>
          <w:rFonts w:cs="Times New Roman"/>
        </w:rPr>
      </w:pPr>
      <w:r>
        <w:rPr>
          <w:rFonts w:cs="Times New Roman"/>
        </w:rPr>
        <w:t>“</w:t>
      </w:r>
      <w:r w:rsidRPr="00973644">
        <w:rPr>
          <w:rFonts w:cs="Times New Roman"/>
        </w:rPr>
        <w:t>Universities demand research</w:t>
      </w:r>
      <w:r w:rsidRPr="00973644">
        <w:rPr>
          <w:rFonts w:cs="Times New Roman"/>
        </w:rPr>
        <w:noBreakHyphen/>
        <w:t>fund income; enterprises pursue cost reduction and efficiency improvement; students need real</w:t>
      </w:r>
      <w:r w:rsidRPr="00973644">
        <w:rPr>
          <w:rFonts w:cs="Times New Roman"/>
        </w:rPr>
        <w:noBreakHyphen/>
        <w:t xml:space="preserve">world projects. We cannot achieve these goals in isolation. My approach is </w:t>
      </w:r>
      <w:r>
        <w:rPr>
          <w:rFonts w:cs="Times New Roman"/>
        </w:rPr>
        <w:t>“</w:t>
      </w:r>
      <w:r w:rsidRPr="00973644">
        <w:rPr>
          <w:rFonts w:cs="Times New Roman"/>
        </w:rPr>
        <w:t>packaged translation.</w:t>
      </w:r>
      <w:r>
        <w:rPr>
          <w:rFonts w:cs="Times New Roman"/>
        </w:rPr>
        <w:t>”</w:t>
      </w:r>
      <w:r w:rsidRPr="00973644">
        <w:rPr>
          <w:rFonts w:cs="Times New Roman"/>
        </w:rPr>
        <w:t xml:space="preserve"> Drawing upon my corporate</w:t>
      </w:r>
      <w:r w:rsidRPr="00973644">
        <w:rPr>
          <w:rFonts w:cs="Times New Roman"/>
        </w:rPr>
        <w:noBreakHyphen/>
        <w:t>sector connections, I took on a human</w:t>
      </w:r>
      <w:r w:rsidRPr="00973644">
        <w:rPr>
          <w:rFonts w:cs="Times New Roman"/>
        </w:rPr>
        <w:noBreakHyphen/>
        <w:t>resource</w:t>
      </w:r>
      <w:r w:rsidRPr="00973644">
        <w:rPr>
          <w:rFonts w:cs="Times New Roman"/>
        </w:rPr>
        <w:noBreakHyphen/>
        <w:t>compensation</w:t>
      </w:r>
      <w:r w:rsidRPr="00973644">
        <w:rPr>
          <w:rFonts w:cs="Times New Roman"/>
        </w:rPr>
        <w:noBreakHyphen/>
        <w:t>system</w:t>
      </w:r>
      <w:r w:rsidRPr="00973644">
        <w:rPr>
          <w:rFonts w:cs="Times New Roman"/>
        </w:rPr>
        <w:noBreakHyphen/>
        <w:t xml:space="preserve">optimization project for a large private enterprise. The consulting fees were transferred to the university in the form of a horizontal research project, </w:t>
      </w:r>
      <w:r w:rsidRPr="00973644">
        <w:rPr>
          <w:rFonts w:cs="Times New Roman"/>
        </w:rPr>
        <w:lastRenderedPageBreak/>
        <w:t xml:space="preserve">satisfying research assessment </w:t>
      </w:r>
      <w:r w:rsidRPr="005F1FDB">
        <w:rPr>
          <w:rFonts w:cs="Times New Roman"/>
          <w:highlight w:val="yellow"/>
          <w:rPrChange w:id="209" w:author="Editor J" w:date="2026-10-19T19:06:00Z" w16du:dateUtc="2026-10-19T11:06:00Z">
            <w:rPr>
              <w:rFonts w:cs="Times New Roman"/>
            </w:rPr>
          </w:rPrChange>
        </w:rPr>
        <w:t>requirements</w:t>
      </w:r>
      <w:del w:id="210" w:author="Editor J" w:date="2026-10-19T19:06:00Z" w16du:dateUtc="2026-10-19T11:06:00Z">
        <w:r w:rsidRPr="00973644" w:rsidDel="005F1FDB">
          <w:rPr>
            <w:rFonts w:cs="Times New Roman"/>
          </w:rPr>
          <w:delText xml:space="preserve"> (academic/administrative logic)</w:delText>
        </w:r>
      </w:del>
      <w:r w:rsidRPr="00973644">
        <w:rPr>
          <w:rFonts w:cs="Times New Roman"/>
        </w:rPr>
        <w:t>.</w:t>
      </w:r>
    </w:p>
    <w:p w14:paraId="652B68D1" w14:textId="10C7707A" w:rsidR="00C74746" w:rsidRPr="00973644" w:rsidRDefault="00000000" w:rsidP="00492CEF">
      <w:pPr>
        <w:ind w:firstLine="420"/>
        <w:rPr>
          <w:rFonts w:cs="Times New Roman"/>
        </w:rPr>
      </w:pPr>
      <w:r w:rsidRPr="00973644">
        <w:rPr>
          <w:rFonts w:cs="Times New Roman"/>
        </w:rPr>
        <w:t>Teacher Lin</w:t>
      </w:r>
      <w:r w:rsidR="00A64F5E">
        <w:rPr>
          <w:rFonts w:cs="Times New Roman"/>
        </w:rPr>
        <w:t>’</w:t>
      </w:r>
      <w:r w:rsidRPr="00973644">
        <w:rPr>
          <w:rFonts w:cs="Times New Roman"/>
        </w:rPr>
        <w:t xml:space="preserve">s case is not fully presented here, yet the operational mechanism of </w:t>
      </w:r>
      <w:r w:rsidR="00A64F5E">
        <w:rPr>
          <w:rFonts w:cs="Times New Roman"/>
        </w:rPr>
        <w:t>“</w:t>
      </w:r>
      <w:r w:rsidRPr="00973644">
        <w:rPr>
          <w:rFonts w:cs="Times New Roman"/>
        </w:rPr>
        <w:t>translation</w:t>
      </w:r>
      <w:r w:rsidR="00A64F5E">
        <w:rPr>
          <w:rFonts w:cs="Times New Roman"/>
        </w:rPr>
        <w:t>”</w:t>
      </w:r>
      <w:r w:rsidRPr="00973644">
        <w:rPr>
          <w:rFonts w:cs="Times New Roman"/>
        </w:rPr>
        <w:t xml:space="preserve"> can already be observed: outputs from </w:t>
      </w:r>
      <w:r w:rsidR="00FC3A46">
        <w:rPr>
          <w:rFonts w:cs="Times New Roman"/>
        </w:rPr>
        <w:t>a</w:t>
      </w:r>
      <w:r w:rsidR="00FC3A46" w:rsidRPr="00973644">
        <w:rPr>
          <w:rFonts w:cs="Times New Roman"/>
        </w:rPr>
        <w:t xml:space="preserve"> </w:t>
      </w:r>
      <w:r w:rsidRPr="00973644">
        <w:rPr>
          <w:rFonts w:cs="Times New Roman"/>
        </w:rPr>
        <w:t>single project are placed into different institutional containers simultaneously to satisfy respective demands.</w:t>
      </w:r>
    </w:p>
    <w:p w14:paraId="1E161389" w14:textId="77777777" w:rsidR="00973644" w:rsidRDefault="00973644" w:rsidP="00973644">
      <w:pPr>
        <w:rPr>
          <w:rFonts w:cs="Times New Roman"/>
        </w:rPr>
      </w:pPr>
    </w:p>
    <w:p w14:paraId="3BBA55FA" w14:textId="1F0FD791" w:rsidR="00C74746" w:rsidRPr="00492CEF" w:rsidRDefault="00000000" w:rsidP="00492CEF">
      <w:pPr>
        <w:rPr>
          <w:rFonts w:cs="Times New Roman"/>
          <w:b/>
          <w:bCs/>
        </w:rPr>
      </w:pPr>
      <w:r w:rsidRPr="00492CEF">
        <w:rPr>
          <w:rFonts w:cs="Times New Roman"/>
          <w:b/>
          <w:bCs/>
        </w:rPr>
        <w:t xml:space="preserve">6. Conclusions and </w:t>
      </w:r>
      <w:r w:rsidR="00973644" w:rsidRPr="00973644">
        <w:rPr>
          <w:rFonts w:cs="Times New Roman"/>
          <w:b/>
          <w:bCs/>
        </w:rPr>
        <w:t>suggestions</w:t>
      </w:r>
    </w:p>
    <w:p w14:paraId="7D80096D" w14:textId="3C2B4B8B" w:rsidR="00C74746" w:rsidRPr="00492CEF" w:rsidRDefault="00000000" w:rsidP="00492CEF">
      <w:pPr>
        <w:rPr>
          <w:rFonts w:cs="Times New Roman"/>
          <w:b/>
          <w:bCs/>
        </w:rPr>
      </w:pPr>
      <w:r w:rsidRPr="00492CEF">
        <w:rPr>
          <w:rFonts w:cs="Times New Roman"/>
          <w:b/>
          <w:bCs/>
        </w:rPr>
        <w:t>6.1</w:t>
      </w:r>
      <w:r w:rsidR="00973644">
        <w:rPr>
          <w:rFonts w:cs="Times New Roman"/>
          <w:b/>
          <w:bCs/>
        </w:rPr>
        <w:t>.</w:t>
      </w:r>
      <w:r w:rsidRPr="00492CEF">
        <w:rPr>
          <w:rFonts w:cs="Times New Roman"/>
          <w:b/>
          <w:bCs/>
        </w:rPr>
        <w:t xml:space="preserve"> Research </w:t>
      </w:r>
      <w:r w:rsidR="00973644" w:rsidRPr="00973644">
        <w:rPr>
          <w:rFonts w:cs="Times New Roman"/>
          <w:b/>
          <w:bCs/>
        </w:rPr>
        <w:t>conclusions</w:t>
      </w:r>
    </w:p>
    <w:p w14:paraId="6B79FA48" w14:textId="77777777" w:rsidR="005F1FDB" w:rsidRDefault="00000000" w:rsidP="005F1FDB">
      <w:pPr>
        <w:rPr>
          <w:ins w:id="211" w:author="Editor J" w:date="2026-10-19T19:07:00Z" w16du:dateUtc="2026-10-19T11:07:00Z"/>
          <w:rFonts w:cs="Times New Roman"/>
        </w:rPr>
      </w:pPr>
      <w:r w:rsidRPr="00973644">
        <w:rPr>
          <w:rFonts w:cs="Times New Roman"/>
        </w:rPr>
        <w:t xml:space="preserve">This study reveals </w:t>
      </w:r>
      <w:r w:rsidR="00FC3A46">
        <w:rPr>
          <w:rFonts w:cs="Times New Roman"/>
        </w:rPr>
        <w:t xml:space="preserve">the </w:t>
      </w:r>
      <w:r w:rsidRPr="00973644">
        <w:rPr>
          <w:rFonts w:cs="Times New Roman"/>
        </w:rPr>
        <w:t>institutional complexity confronted by vocational</w:t>
      </w:r>
      <w:r w:rsidRPr="00973644">
        <w:rPr>
          <w:rFonts w:cs="Times New Roman"/>
        </w:rPr>
        <w:noBreakHyphen/>
        <w:t>undergraduate dual</w:t>
      </w:r>
      <w:r w:rsidRPr="00973644">
        <w:rPr>
          <w:rFonts w:cs="Times New Roman"/>
        </w:rPr>
        <w:noBreakHyphen/>
        <w:t>qualified teachers in government</w:t>
      </w:r>
      <w:r w:rsidRPr="00973644">
        <w:rPr>
          <w:rFonts w:cs="Times New Roman"/>
        </w:rPr>
        <w:noBreakHyphen/>
        <w:t>industry</w:t>
      </w:r>
      <w:r w:rsidRPr="00973644">
        <w:rPr>
          <w:rFonts w:cs="Times New Roman"/>
        </w:rPr>
        <w:noBreakHyphen/>
        <w:t>enterprise</w:t>
      </w:r>
      <w:r w:rsidRPr="00973644">
        <w:rPr>
          <w:rFonts w:cs="Times New Roman"/>
        </w:rPr>
        <w:noBreakHyphen/>
        <w:t xml:space="preserve">university cooperation. </w:t>
      </w:r>
    </w:p>
    <w:p w14:paraId="2DE607EA" w14:textId="77777777" w:rsidR="005F1FDB" w:rsidRPr="005F1FDB" w:rsidRDefault="005F1FDB" w:rsidP="005F1FDB">
      <w:pPr>
        <w:ind w:firstLine="420"/>
        <w:rPr>
          <w:ins w:id="212" w:author="Editor J" w:date="2026-10-19T19:08:00Z" w16du:dateUtc="2026-10-19T11:08:00Z"/>
          <w:rFonts w:eastAsia="SimSun" w:cs="Times New Roman"/>
          <w:highlight w:val="yellow"/>
          <w:rPrChange w:id="213" w:author="Editor J" w:date="2026-10-19T19:09:00Z" w16du:dateUtc="2026-10-19T11:09:00Z">
            <w:rPr>
              <w:ins w:id="214" w:author="Editor J" w:date="2026-10-19T19:08:00Z" w16du:dateUtc="2026-10-19T11:08:00Z"/>
              <w:rFonts w:eastAsia="SimSun" w:cs="Times New Roman"/>
            </w:rPr>
          </w:rPrChange>
        </w:rPr>
      </w:pPr>
      <w:ins w:id="215" w:author="Editor J" w:date="2026-10-19T19:07:00Z" w16du:dateUtc="2026-10-19T11:07:00Z">
        <w:r w:rsidRPr="005F1FDB">
          <w:rPr>
            <w:rFonts w:eastAsia="SimSun" w:cs="Times New Roman"/>
            <w:highlight w:val="yellow"/>
            <w:rPrChange w:id="216" w:author="Editor J" w:date="2026-10-19T19:09:00Z" w16du:dateUtc="2026-10-19T11:09:00Z">
              <w:rPr>
                <w:rFonts w:eastAsia="SimSun" w:cs="Times New Roman"/>
              </w:rPr>
            </w:rPrChange>
          </w:rPr>
          <w:t xml:space="preserve">First, the </w:t>
        </w:r>
      </w:ins>
      <w:ins w:id="217" w:author="Editor J" w:date="2026-10-19T19:08:00Z" w16du:dateUtc="2026-10-19T11:08:00Z">
        <w:r w:rsidRPr="005F1FDB">
          <w:rPr>
            <w:rFonts w:eastAsia="SimSun" w:cs="Times New Roman"/>
            <w:highlight w:val="yellow"/>
            <w:rPrChange w:id="218" w:author="Editor J" w:date="2026-10-19T19:09:00Z" w16du:dateUtc="2026-10-19T11:09:00Z">
              <w:rPr>
                <w:rFonts w:eastAsia="SimSun" w:cs="Times New Roman"/>
              </w:rPr>
            </w:rPrChange>
          </w:rPr>
          <w:t>“</w:t>
        </w:r>
      </w:ins>
      <w:ins w:id="219" w:author="Editor J" w:date="2026-10-19T19:07:00Z" w16du:dateUtc="2026-10-19T11:07:00Z">
        <w:r w:rsidRPr="005F1FDB">
          <w:rPr>
            <w:rFonts w:eastAsia="SimSun" w:cs="Times New Roman"/>
            <w:highlight w:val="yellow"/>
            <w:rPrChange w:id="220" w:author="Editor J" w:date="2026-10-19T19:09:00Z" w16du:dateUtc="2026-10-19T11:09:00Z">
              <w:rPr>
                <w:rFonts w:eastAsia="SimSun" w:cs="Times New Roman"/>
              </w:rPr>
            </w:rPrChange>
          </w:rPr>
          <w:t xml:space="preserve">multi-party collaboration” advocated by macro-level policies evolves into fierce conflicts among administrative, academic, and market logics in micro-level practice. </w:t>
        </w:r>
      </w:ins>
    </w:p>
    <w:p w14:paraId="6400EE22" w14:textId="575D35CE" w:rsidR="005F1FDB" w:rsidRPr="005F1FDB" w:rsidRDefault="005F1FDB" w:rsidP="005F1FDB">
      <w:pPr>
        <w:ind w:firstLine="420"/>
        <w:rPr>
          <w:ins w:id="221" w:author="Editor J" w:date="2026-10-19T19:08:00Z" w16du:dateUtc="2026-10-19T11:08:00Z"/>
          <w:rFonts w:eastAsia="SimSun" w:cs="Times New Roman"/>
          <w:highlight w:val="yellow"/>
          <w:rPrChange w:id="222" w:author="Editor J" w:date="2026-10-19T19:09:00Z" w16du:dateUtc="2026-10-19T11:09:00Z">
            <w:rPr>
              <w:ins w:id="223" w:author="Editor J" w:date="2026-10-19T19:08:00Z" w16du:dateUtc="2026-10-19T11:08:00Z"/>
              <w:rFonts w:eastAsia="SimSun" w:cs="Times New Roman"/>
            </w:rPr>
          </w:rPrChange>
        </w:rPr>
      </w:pPr>
      <w:ins w:id="224" w:author="Editor J" w:date="2026-10-19T19:07:00Z" w16du:dateUtc="2026-10-19T11:07:00Z">
        <w:r w:rsidRPr="005F1FDB">
          <w:rPr>
            <w:rFonts w:eastAsia="SimSun" w:cs="Times New Roman"/>
            <w:highlight w:val="yellow"/>
            <w:rPrChange w:id="225" w:author="Editor J" w:date="2026-10-19T19:09:00Z" w16du:dateUtc="2026-10-19T11:09:00Z">
              <w:rPr>
                <w:rFonts w:eastAsia="SimSun" w:cs="Times New Roman"/>
              </w:rPr>
            </w:rPrChange>
          </w:rPr>
          <w:t xml:space="preserve">Second, from a historical perspective, the dual-qualified teacher emerged to strengthen students’ practical abilities, expanded with employment-oriented, work-integrated vocational education, and is now expected to develop toward high quality under industry-education integration, with national standards adding capacity for educational reform and innovation to theoretical and practical teaching </w:t>
        </w:r>
        <w:r w:rsidRPr="005F1FDB">
          <w:rPr>
            <w:rFonts w:eastAsia="SimSun" w:cs="Times New Roman"/>
            <w:highlight w:val="yellow"/>
            <w:vertAlign w:val="superscript"/>
            <w:rPrChange w:id="226" w:author="Editor J" w:date="2026-10-19T19:09:00Z" w16du:dateUtc="2026-10-19T11:09:00Z">
              <w:rPr>
                <w:rFonts w:eastAsia="SimSun" w:cs="Times New Roman"/>
              </w:rPr>
            </w:rPrChange>
          </w:rPr>
          <w:t>[6]</w:t>
        </w:r>
        <w:r w:rsidRPr="005F1FDB">
          <w:rPr>
            <w:rFonts w:eastAsia="SimSun" w:cs="Times New Roman"/>
            <w:highlight w:val="yellow"/>
            <w:rPrChange w:id="227" w:author="Editor J" w:date="2026-10-19T19:09:00Z" w16du:dateUtc="2026-10-19T11:09:00Z">
              <w:rPr>
                <w:rFonts w:eastAsia="SimSun" w:cs="Times New Roman"/>
              </w:rPr>
            </w:rPrChange>
          </w:rPr>
          <w:t>; the logic conflicts observed in this study are embedded in this ongoing redefinition of the role.</w:t>
        </w:r>
      </w:ins>
    </w:p>
    <w:p w14:paraId="5AEB2A58" w14:textId="3AA4119A" w:rsidR="00C74746" w:rsidRPr="00973644" w:rsidDel="005F1FDB" w:rsidRDefault="005F1FDB">
      <w:pPr>
        <w:ind w:firstLine="420"/>
        <w:rPr>
          <w:del w:id="228" w:author="Editor J" w:date="2026-10-19T19:07:00Z" w16du:dateUtc="2026-10-19T11:07:00Z"/>
          <w:rFonts w:cs="Times New Roman"/>
        </w:rPr>
        <w:pPrChange w:id="229" w:author="Editor J" w:date="2026-10-19T19:07:00Z" w16du:dateUtc="2026-10-19T11:07:00Z">
          <w:pPr/>
        </w:pPrChange>
      </w:pPr>
      <w:ins w:id="230" w:author="Editor J" w:date="2026-10-19T19:07:00Z" w16du:dateUtc="2026-10-19T11:07:00Z">
        <w:r w:rsidRPr="005F1FDB">
          <w:rPr>
            <w:rFonts w:eastAsia="SimSun" w:cs="Times New Roman"/>
            <w:highlight w:val="yellow"/>
            <w:rPrChange w:id="231" w:author="Editor J" w:date="2026-10-19T19:09:00Z" w16du:dateUtc="2026-10-19T11:09:00Z">
              <w:rPr>
                <w:rFonts w:eastAsia="SimSun" w:cs="Times New Roman"/>
              </w:rPr>
            </w:rPrChange>
          </w:rPr>
          <w:t xml:space="preserve">Third, dual-qualified teachers cope with institutional pressures via </w:t>
        </w:r>
      </w:ins>
      <w:ins w:id="232" w:author="Editor J" w:date="2026-10-19T19:08:00Z" w16du:dateUtc="2026-10-19T11:08:00Z">
        <w:r w:rsidRPr="005F1FDB">
          <w:rPr>
            <w:rFonts w:eastAsia="SimSun" w:cs="Times New Roman"/>
            <w:highlight w:val="yellow"/>
            <w:rPrChange w:id="233" w:author="Editor J" w:date="2026-10-19T19:09:00Z" w16du:dateUtc="2026-10-19T11:09:00Z">
              <w:rPr>
                <w:rFonts w:eastAsia="SimSun" w:cs="Times New Roman"/>
              </w:rPr>
            </w:rPrChange>
          </w:rPr>
          <w:t>“</w:t>
        </w:r>
      </w:ins>
      <w:ins w:id="234" w:author="Editor J" w:date="2026-10-19T19:07:00Z" w16du:dateUtc="2026-10-19T11:07:00Z">
        <w:r w:rsidRPr="005F1FDB">
          <w:rPr>
            <w:rFonts w:eastAsia="SimSun" w:cs="Times New Roman"/>
            <w:highlight w:val="yellow"/>
            <w:rPrChange w:id="235" w:author="Editor J" w:date="2026-10-19T19:09:00Z" w16du:dateUtc="2026-10-19T11:09:00Z">
              <w:rPr>
                <w:rFonts w:eastAsia="SimSun" w:cs="Times New Roman"/>
              </w:rPr>
            </w:rPrChange>
          </w:rPr>
          <w:t>symbolic implementation</w:t>
        </w:r>
      </w:ins>
      <w:ins w:id="236" w:author="Editor J" w:date="2026-10-19T19:08:00Z" w16du:dateUtc="2026-10-19T11:08:00Z">
        <w:r w:rsidRPr="005F1FDB">
          <w:rPr>
            <w:rFonts w:eastAsia="SimSun" w:cs="Times New Roman"/>
            <w:highlight w:val="yellow"/>
            <w:rPrChange w:id="237" w:author="Editor J" w:date="2026-10-19T19:09:00Z" w16du:dateUtc="2026-10-19T11:09:00Z">
              <w:rPr>
                <w:rFonts w:eastAsia="SimSun" w:cs="Times New Roman"/>
              </w:rPr>
            </w:rPrChange>
          </w:rPr>
          <w:t>”</w:t>
        </w:r>
      </w:ins>
      <w:ins w:id="238" w:author="Editor J" w:date="2026-10-19T19:07:00Z" w16du:dateUtc="2026-10-19T11:07:00Z">
        <w:r w:rsidRPr="005F1FDB">
          <w:rPr>
            <w:rFonts w:eastAsia="SimSun" w:cs="Times New Roman"/>
            <w:highlight w:val="yellow"/>
            <w:rPrChange w:id="239" w:author="Editor J" w:date="2026-10-19T19:09:00Z" w16du:dateUtc="2026-10-19T11:09:00Z">
              <w:rPr>
                <w:rFonts w:eastAsia="SimSun" w:cs="Times New Roman"/>
              </w:rPr>
            </w:rPrChange>
          </w:rPr>
          <w:t xml:space="preserve"> and </w:t>
        </w:r>
      </w:ins>
      <w:ins w:id="240" w:author="Editor J" w:date="2026-10-19T19:08:00Z" w16du:dateUtc="2026-10-19T11:08:00Z">
        <w:r w:rsidRPr="005F1FDB">
          <w:rPr>
            <w:rFonts w:eastAsia="SimSun" w:cs="Times New Roman"/>
            <w:highlight w:val="yellow"/>
            <w:rPrChange w:id="241" w:author="Editor J" w:date="2026-10-19T19:09:00Z" w16du:dateUtc="2026-10-19T11:09:00Z">
              <w:rPr>
                <w:rFonts w:eastAsia="SimSun" w:cs="Times New Roman"/>
              </w:rPr>
            </w:rPrChange>
          </w:rPr>
          <w:t>“</w:t>
        </w:r>
      </w:ins>
      <w:ins w:id="242" w:author="Editor J" w:date="2026-10-19T19:07:00Z" w16du:dateUtc="2026-10-19T11:07:00Z">
        <w:r w:rsidRPr="005F1FDB">
          <w:rPr>
            <w:rFonts w:eastAsia="SimSun" w:cs="Times New Roman"/>
            <w:highlight w:val="yellow"/>
            <w:rPrChange w:id="243" w:author="Editor J" w:date="2026-10-19T19:09:00Z" w16du:dateUtc="2026-10-19T11:09:00Z">
              <w:rPr>
                <w:rFonts w:eastAsia="SimSun" w:cs="Times New Roman"/>
              </w:rPr>
            </w:rPrChange>
          </w:rPr>
          <w:t>cross-boundary network bricolage,</w:t>
        </w:r>
      </w:ins>
      <w:ins w:id="244" w:author="Editor J" w:date="2026-10-19T19:08:00Z" w16du:dateUtc="2026-10-19T11:08:00Z">
        <w:r w:rsidRPr="005F1FDB">
          <w:rPr>
            <w:rFonts w:eastAsia="SimSun" w:cs="Times New Roman"/>
            <w:highlight w:val="yellow"/>
            <w:rPrChange w:id="245" w:author="Editor J" w:date="2026-10-19T19:09:00Z" w16du:dateUtc="2026-10-19T11:09:00Z">
              <w:rPr>
                <w:rFonts w:eastAsia="SimSun" w:cs="Times New Roman"/>
              </w:rPr>
            </w:rPrChange>
          </w:rPr>
          <w:t>”</w:t>
        </w:r>
      </w:ins>
      <w:ins w:id="246" w:author="Editor J" w:date="2026-10-19T19:07:00Z" w16du:dateUtc="2026-10-19T11:07:00Z">
        <w:r w:rsidRPr="005F1FDB">
          <w:rPr>
            <w:rFonts w:eastAsia="SimSun" w:cs="Times New Roman"/>
            <w:highlight w:val="yellow"/>
            <w:rPrChange w:id="247" w:author="Editor J" w:date="2026-10-19T19:09:00Z" w16du:dateUtc="2026-10-19T11:09:00Z">
              <w:rPr>
                <w:rFonts w:eastAsia="SimSun" w:cs="Times New Roman"/>
              </w:rPr>
            </w:rPrChange>
          </w:rPr>
          <w:t xml:space="preserve"> which explains why some current university-enterprise-cooperation projects demonstrate the phenomenon of "coexistence without deep integration.</w:t>
        </w:r>
      </w:ins>
      <w:ins w:id="248" w:author="Editor J" w:date="2026-10-19T19:09:00Z" w16du:dateUtc="2026-10-19T11:09:00Z">
        <w:r w:rsidRPr="005F1FDB">
          <w:rPr>
            <w:rFonts w:eastAsia="SimSun" w:cs="Times New Roman"/>
            <w:highlight w:val="yellow"/>
            <w:rPrChange w:id="249" w:author="Editor J" w:date="2026-10-19T19:09:00Z" w16du:dateUtc="2026-10-19T11:09:00Z">
              <w:rPr>
                <w:rFonts w:eastAsia="SimSun" w:cs="Times New Roman"/>
              </w:rPr>
            </w:rPrChange>
          </w:rPr>
          <w:t>”</w:t>
        </w:r>
        <w:r>
          <w:rPr>
            <w:rFonts w:eastAsia="SimSun" w:cs="Times New Roman"/>
          </w:rPr>
          <w:t xml:space="preserve"> </w:t>
        </w:r>
      </w:ins>
      <w:del w:id="250" w:author="Editor J" w:date="2026-10-19T19:07:00Z" w16du:dateUtc="2026-10-19T11:07:00Z">
        <w:r w:rsidRPr="00973644" w:rsidDel="005F1FDB">
          <w:rPr>
            <w:rFonts w:cs="Times New Roman"/>
          </w:rPr>
          <w:delText xml:space="preserve">First, </w:delText>
        </w:r>
        <w:r w:rsidR="00A64F5E" w:rsidDel="005F1FDB">
          <w:rPr>
            <w:rFonts w:cs="Times New Roman"/>
          </w:rPr>
          <w:delText>“</w:delText>
        </w:r>
        <w:r w:rsidRPr="00973644" w:rsidDel="005F1FDB">
          <w:rPr>
            <w:rFonts w:cs="Times New Roman"/>
          </w:rPr>
          <w:delText>multi</w:delText>
        </w:r>
        <w:r w:rsidRPr="00973644" w:rsidDel="005F1FDB">
          <w:rPr>
            <w:rFonts w:cs="Times New Roman"/>
          </w:rPr>
          <w:noBreakHyphen/>
          <w:delText>party collaboration</w:delText>
        </w:r>
        <w:r w:rsidR="00A64F5E" w:rsidDel="005F1FDB">
          <w:rPr>
            <w:rFonts w:cs="Times New Roman"/>
          </w:rPr>
          <w:delText>”</w:delText>
        </w:r>
        <w:r w:rsidRPr="00973644" w:rsidDel="005F1FDB">
          <w:rPr>
            <w:rFonts w:cs="Times New Roman"/>
          </w:rPr>
          <w:delText xml:space="preserve"> advocated by macro</w:delText>
        </w:r>
        <w:r w:rsidRPr="00973644" w:rsidDel="005F1FDB">
          <w:rPr>
            <w:rFonts w:cs="Times New Roman"/>
          </w:rPr>
          <w:noBreakHyphen/>
          <w:delText>level policies evolves into fierce conflicts among administrative, academic, and market logics at micro</w:delText>
        </w:r>
        <w:r w:rsidRPr="00973644" w:rsidDel="005F1FDB">
          <w:rPr>
            <w:rFonts w:cs="Times New Roman"/>
          </w:rPr>
          <w:noBreakHyphen/>
          <w:delText>level practice. From the perspective of historical and institutional evolution, policies for dual</w:delText>
        </w:r>
        <w:r w:rsidRPr="00973644" w:rsidDel="005F1FDB">
          <w:rPr>
            <w:rFonts w:cs="Times New Roman"/>
          </w:rPr>
          <w:noBreakHyphen/>
          <w:delText xml:space="preserve">qualified teachers embody the reconstruction of teacher identities and functions of vocational education in different development stages </w:delText>
        </w:r>
        <w:r w:rsidRPr="00492CEF" w:rsidDel="005F1FDB">
          <w:rPr>
            <w:rFonts w:cs="Times New Roman"/>
            <w:vertAlign w:val="superscript"/>
          </w:rPr>
          <w:delText>[8]</w:delText>
        </w:r>
        <w:r w:rsidRPr="00973644" w:rsidDel="005F1FDB">
          <w:rPr>
            <w:rFonts w:cs="Times New Roman"/>
          </w:rPr>
          <w:delText>. Third, dual</w:delText>
        </w:r>
        <w:r w:rsidRPr="00973644" w:rsidDel="005F1FDB">
          <w:rPr>
            <w:rFonts w:cs="Times New Roman"/>
          </w:rPr>
          <w:noBreakHyphen/>
          <w:delText xml:space="preserve">qualified teachers cope with institutional pressures via </w:delText>
        </w:r>
        <w:r w:rsidR="00A64F5E" w:rsidDel="005F1FDB">
          <w:rPr>
            <w:rFonts w:cs="Times New Roman"/>
          </w:rPr>
          <w:delText>“</w:delText>
        </w:r>
        <w:r w:rsidRPr="00973644" w:rsidDel="005F1FDB">
          <w:rPr>
            <w:rFonts w:cs="Times New Roman"/>
          </w:rPr>
          <w:delText>symbolic implementation</w:delText>
        </w:r>
        <w:r w:rsidR="00A64F5E" w:rsidDel="005F1FDB">
          <w:rPr>
            <w:rFonts w:cs="Times New Roman"/>
          </w:rPr>
          <w:delText>”</w:delText>
        </w:r>
        <w:r w:rsidRPr="00973644" w:rsidDel="005F1FDB">
          <w:rPr>
            <w:rFonts w:cs="Times New Roman"/>
          </w:rPr>
          <w:delText xml:space="preserve"> and </w:delText>
        </w:r>
        <w:r w:rsidR="00A64F5E" w:rsidDel="005F1FDB">
          <w:rPr>
            <w:rFonts w:cs="Times New Roman"/>
          </w:rPr>
          <w:delText>“</w:delText>
        </w:r>
        <w:r w:rsidRPr="00973644" w:rsidDel="005F1FDB">
          <w:rPr>
            <w:rFonts w:cs="Times New Roman"/>
          </w:rPr>
          <w:delText>cross</w:delText>
        </w:r>
        <w:r w:rsidRPr="00973644" w:rsidDel="005F1FDB">
          <w:rPr>
            <w:rFonts w:cs="Times New Roman"/>
          </w:rPr>
          <w:noBreakHyphen/>
          <w:delText>boundary network bricolage,</w:delText>
        </w:r>
        <w:r w:rsidR="00A64F5E" w:rsidDel="005F1FDB">
          <w:rPr>
            <w:rFonts w:cs="Times New Roman"/>
          </w:rPr>
          <w:delText>”</w:delText>
        </w:r>
        <w:r w:rsidRPr="00973644" w:rsidDel="005F1FDB">
          <w:rPr>
            <w:rFonts w:cs="Times New Roman"/>
          </w:rPr>
          <w:delText xml:space="preserve"> which explains why some current university</w:delText>
        </w:r>
        <w:r w:rsidRPr="00973644" w:rsidDel="005F1FDB">
          <w:rPr>
            <w:rFonts w:cs="Times New Roman"/>
          </w:rPr>
          <w:noBreakHyphen/>
          <w:delText>enterprise</w:delText>
        </w:r>
        <w:r w:rsidRPr="00973644" w:rsidDel="005F1FDB">
          <w:rPr>
            <w:rFonts w:cs="Times New Roman"/>
          </w:rPr>
          <w:noBreakHyphen/>
          <w:delText xml:space="preserve">cooperation projects demonstrate the phenomenon of </w:delText>
        </w:r>
        <w:r w:rsidR="00A64F5E" w:rsidDel="005F1FDB">
          <w:rPr>
            <w:rFonts w:cs="Times New Roman"/>
          </w:rPr>
          <w:delText>“</w:delText>
        </w:r>
        <w:r w:rsidRPr="00973644" w:rsidDel="005F1FDB">
          <w:rPr>
            <w:rFonts w:cs="Times New Roman"/>
          </w:rPr>
          <w:delText>coexistence without deep integration.</w:delText>
        </w:r>
        <w:r w:rsidR="00A64F5E" w:rsidDel="005F1FDB">
          <w:rPr>
            <w:rFonts w:cs="Times New Roman"/>
          </w:rPr>
          <w:delText>”</w:delText>
        </w:r>
      </w:del>
    </w:p>
    <w:p w14:paraId="6E19711F" w14:textId="13B2CBDF" w:rsidR="00C74746" w:rsidRPr="00973644" w:rsidRDefault="00000000" w:rsidP="00B65A9A">
      <w:pPr>
        <w:ind w:firstLine="420"/>
        <w:rPr>
          <w:rFonts w:cs="Times New Roman"/>
        </w:rPr>
        <w:pPrChange w:id="251" w:author="Editor J" w:date="2026-10-22T16:14:00Z" w16du:dateUtc="2026-10-22T08:14:00Z">
          <w:pPr/>
        </w:pPrChange>
      </w:pPr>
      <w:del w:id="252" w:author="Editor J" w:date="2026-10-22T16:14:00Z" w16du:dateUtc="2026-10-22T08:14:00Z">
        <w:r w:rsidRPr="00973644" w:rsidDel="00B65A9A">
          <w:rPr>
            <w:rFonts w:cs="Times New Roman"/>
          </w:rPr>
          <w:delText>From the perspective of historical and institutional evolution, policies for dual</w:delText>
        </w:r>
        <w:r w:rsidRPr="00973644" w:rsidDel="00B65A9A">
          <w:rPr>
            <w:rFonts w:cs="Times New Roman"/>
          </w:rPr>
          <w:noBreakHyphen/>
          <w:delText xml:space="preserve">qualified teachers embody the reconstruction of teacher identities and functions of vocational education in different development stages </w:delText>
        </w:r>
        <w:r w:rsidRPr="00492CEF" w:rsidDel="00B65A9A">
          <w:rPr>
            <w:rFonts w:cs="Times New Roman"/>
            <w:vertAlign w:val="superscript"/>
          </w:rPr>
          <w:delText>[8]</w:delText>
        </w:r>
        <w:r w:rsidRPr="00973644" w:rsidDel="00B65A9A">
          <w:rPr>
            <w:rFonts w:cs="Times New Roman"/>
          </w:rPr>
          <w:delText xml:space="preserve">. </w:delText>
        </w:r>
      </w:del>
      <w:r w:rsidRPr="00973644">
        <w:rPr>
          <w:rFonts w:cs="Times New Roman"/>
        </w:rPr>
        <w:t>To fundamentally resolve such dilemmas, we cannot merely count on individual teachers</w:t>
      </w:r>
      <w:r w:rsidR="00A64F5E">
        <w:rPr>
          <w:rFonts w:cs="Times New Roman"/>
        </w:rPr>
        <w:t>’</w:t>
      </w:r>
      <w:r w:rsidRPr="00973644">
        <w:rPr>
          <w:rFonts w:cs="Times New Roman"/>
        </w:rPr>
        <w:t xml:space="preserve"> micro</w:t>
      </w:r>
      <w:r w:rsidRPr="00973644">
        <w:rPr>
          <w:rFonts w:cs="Times New Roman"/>
        </w:rPr>
        <w:noBreakHyphen/>
        <w:t>level adjustments. Macro</w:t>
      </w:r>
      <w:r w:rsidRPr="00973644">
        <w:rPr>
          <w:rFonts w:cs="Times New Roman"/>
        </w:rPr>
        <w:noBreakHyphen/>
        <w:t>level institutional supply reforms as well as micro</w:t>
      </w:r>
      <w:r w:rsidRPr="00973644">
        <w:rPr>
          <w:rFonts w:cs="Times New Roman"/>
        </w:rPr>
        <w:noBreakHyphen/>
        <w:t>level evaluation</w:t>
      </w:r>
      <w:r w:rsidRPr="00973644">
        <w:rPr>
          <w:rFonts w:cs="Times New Roman"/>
        </w:rPr>
        <w:noBreakHyphen/>
        <w:t>system reforms are required.</w:t>
      </w:r>
    </w:p>
    <w:p w14:paraId="162F10ED" w14:textId="77777777" w:rsidR="00973644" w:rsidRDefault="00973644" w:rsidP="00973644">
      <w:pPr>
        <w:rPr>
          <w:rFonts w:cs="Times New Roman"/>
        </w:rPr>
      </w:pPr>
    </w:p>
    <w:p w14:paraId="3811061B" w14:textId="5745B43F" w:rsidR="00C74746" w:rsidRPr="00492CEF" w:rsidRDefault="00000000" w:rsidP="00492CEF">
      <w:pPr>
        <w:rPr>
          <w:rFonts w:cs="Times New Roman"/>
          <w:b/>
          <w:bCs/>
        </w:rPr>
      </w:pPr>
      <w:r w:rsidRPr="00492CEF">
        <w:rPr>
          <w:rFonts w:cs="Times New Roman"/>
          <w:b/>
          <w:bCs/>
        </w:rPr>
        <w:t>6.2</w:t>
      </w:r>
      <w:r w:rsidR="00973644">
        <w:rPr>
          <w:rFonts w:cs="Times New Roman"/>
          <w:b/>
          <w:bCs/>
        </w:rPr>
        <w:t>.</w:t>
      </w:r>
      <w:r w:rsidRPr="00492CEF">
        <w:rPr>
          <w:rFonts w:cs="Times New Roman"/>
          <w:b/>
          <w:bCs/>
        </w:rPr>
        <w:t xml:space="preserve"> Policy </w:t>
      </w:r>
      <w:r w:rsidR="00973644" w:rsidRPr="00973644">
        <w:rPr>
          <w:rFonts w:cs="Times New Roman"/>
          <w:b/>
          <w:bCs/>
        </w:rPr>
        <w:t>suggestions</w:t>
      </w:r>
    </w:p>
    <w:p w14:paraId="2D660B8D" w14:textId="77777777" w:rsidR="00C74746" w:rsidRPr="00973644" w:rsidRDefault="00000000" w:rsidP="00492CEF">
      <w:pPr>
        <w:rPr>
          <w:rFonts w:cs="Times New Roman"/>
        </w:rPr>
      </w:pPr>
      <w:r w:rsidRPr="00973644">
        <w:rPr>
          <w:rFonts w:cs="Times New Roman"/>
        </w:rPr>
        <w:t>To resolve policy</w:t>
      </w:r>
      <w:r w:rsidRPr="00973644">
        <w:rPr>
          <w:rFonts w:cs="Times New Roman"/>
        </w:rPr>
        <w:noBreakHyphen/>
        <w:t>implementation dilemmas for dual</w:t>
      </w:r>
      <w:r w:rsidRPr="00973644">
        <w:rPr>
          <w:rFonts w:cs="Times New Roman"/>
        </w:rPr>
        <w:noBreakHyphen/>
        <w:t>qualified teachers in vocational undergraduate education, the following suggestions are proposed.</w:t>
      </w:r>
    </w:p>
    <w:p w14:paraId="0018B569" w14:textId="1EE7D786" w:rsidR="00C74746" w:rsidRPr="00973644" w:rsidRDefault="00000000" w:rsidP="00492CEF">
      <w:pPr>
        <w:ind w:firstLine="420"/>
        <w:rPr>
          <w:rFonts w:cs="Times New Roman"/>
        </w:rPr>
      </w:pPr>
      <w:r w:rsidRPr="00973644">
        <w:rPr>
          <w:rFonts w:cs="Times New Roman"/>
        </w:rPr>
        <w:t xml:space="preserve">Reconstruct evaluation documents and implement classified and value-added evaluations. Break the hegemony of the unitary </w:t>
      </w:r>
      <w:r w:rsidR="00A64F5E">
        <w:rPr>
          <w:rFonts w:cs="Times New Roman"/>
        </w:rPr>
        <w:t>“</w:t>
      </w:r>
      <w:r w:rsidRPr="00973644">
        <w:rPr>
          <w:rFonts w:cs="Times New Roman"/>
        </w:rPr>
        <w:t>academic logic.</w:t>
      </w:r>
      <w:r w:rsidR="00A64F5E">
        <w:rPr>
          <w:rFonts w:cs="Times New Roman"/>
        </w:rPr>
        <w:t>”</w:t>
      </w:r>
      <w:r w:rsidRPr="00973644">
        <w:rPr>
          <w:rFonts w:cs="Times New Roman"/>
        </w:rPr>
        <w:t xml:space="preserve"> Establish classified evaluation documents adapted to the characteristics of vocational undergraduate education. Assign equivalent weight to achievements directly serving the local economy, such as enterprise</w:t>
      </w:r>
      <w:r w:rsidRPr="00973644">
        <w:rPr>
          <w:rFonts w:cs="Times New Roman"/>
        </w:rPr>
        <w:noBreakHyphen/>
        <w:t>technological transformation and think</w:t>
      </w:r>
      <w:r w:rsidRPr="00973644">
        <w:rPr>
          <w:rFonts w:cs="Times New Roman"/>
        </w:rPr>
        <w:noBreakHyphen/>
        <w:t xml:space="preserve">tank reports, as </w:t>
      </w:r>
      <w:r w:rsidR="00FC3A46">
        <w:rPr>
          <w:rFonts w:cs="Times New Roman"/>
        </w:rPr>
        <w:t>core journal</w:t>
      </w:r>
      <w:r w:rsidRPr="00973644">
        <w:rPr>
          <w:rFonts w:cs="Times New Roman"/>
        </w:rPr>
        <w:t xml:space="preserve"> papers. Permit teachers to independently choose between </w:t>
      </w:r>
      <w:r w:rsidR="00A64F5E">
        <w:rPr>
          <w:rFonts w:cs="Times New Roman"/>
        </w:rPr>
        <w:t>“</w:t>
      </w:r>
      <w:r w:rsidRPr="00973644">
        <w:rPr>
          <w:rFonts w:cs="Times New Roman"/>
        </w:rPr>
        <w:t>teaching</w:t>
      </w:r>
      <w:r w:rsidRPr="00973644">
        <w:rPr>
          <w:rFonts w:cs="Times New Roman"/>
        </w:rPr>
        <w:noBreakHyphen/>
        <w:t>research</w:t>
      </w:r>
      <w:r w:rsidRPr="00973644">
        <w:rPr>
          <w:rFonts w:cs="Times New Roman"/>
        </w:rPr>
        <w:noBreakHyphen/>
        <w:t>oriented</w:t>
      </w:r>
      <w:r w:rsidR="00A64F5E">
        <w:rPr>
          <w:rFonts w:cs="Times New Roman"/>
        </w:rPr>
        <w:t>”</w:t>
      </w:r>
      <w:r w:rsidRPr="00973644">
        <w:rPr>
          <w:rFonts w:cs="Times New Roman"/>
        </w:rPr>
        <w:t xml:space="preserve"> and </w:t>
      </w:r>
      <w:r w:rsidR="00A64F5E">
        <w:rPr>
          <w:rFonts w:cs="Times New Roman"/>
        </w:rPr>
        <w:t>“</w:t>
      </w:r>
      <w:r w:rsidRPr="00973644">
        <w:rPr>
          <w:rFonts w:cs="Times New Roman"/>
        </w:rPr>
        <w:t>social</w:t>
      </w:r>
      <w:r w:rsidRPr="00973644">
        <w:rPr>
          <w:rFonts w:cs="Times New Roman"/>
        </w:rPr>
        <w:noBreakHyphen/>
        <w:t>service</w:t>
      </w:r>
      <w:r w:rsidRPr="00973644">
        <w:rPr>
          <w:rFonts w:cs="Times New Roman"/>
        </w:rPr>
        <w:noBreakHyphen/>
        <w:t>oriented</w:t>
      </w:r>
      <w:r w:rsidR="00A64F5E">
        <w:rPr>
          <w:rFonts w:cs="Times New Roman"/>
        </w:rPr>
        <w:t>”</w:t>
      </w:r>
      <w:r w:rsidRPr="00973644">
        <w:rPr>
          <w:rFonts w:cs="Times New Roman"/>
        </w:rPr>
        <w:t xml:space="preserve"> career tracks.</w:t>
      </w:r>
    </w:p>
    <w:p w14:paraId="3C2AEF90" w14:textId="2A5D07FB" w:rsidR="00C74746" w:rsidRPr="00973644" w:rsidRDefault="00000000" w:rsidP="00492CEF">
      <w:pPr>
        <w:ind w:firstLine="420"/>
        <w:rPr>
          <w:rFonts w:cs="Times New Roman"/>
        </w:rPr>
      </w:pPr>
      <w:r w:rsidRPr="00973644">
        <w:rPr>
          <w:rFonts w:cs="Times New Roman"/>
        </w:rPr>
        <w:t>Set up boundary organizations to buffer conflicts among institutional logics. Establish physical</w:t>
      </w:r>
      <w:r w:rsidRPr="00973644">
        <w:rPr>
          <w:rFonts w:cs="Times New Roman"/>
        </w:rPr>
        <w:noBreakHyphen/>
        <w:t>power</w:t>
      </w:r>
      <w:r w:rsidRPr="00973644">
        <w:rPr>
          <w:rFonts w:cs="Times New Roman"/>
        </w:rPr>
        <w:noBreakHyphen/>
        <w:t xml:space="preserve">endowed boundary organizations such as </w:t>
      </w:r>
      <w:r w:rsidR="00A64F5E">
        <w:rPr>
          <w:rFonts w:cs="Times New Roman"/>
        </w:rPr>
        <w:t>“</w:t>
      </w:r>
      <w:r w:rsidRPr="00973644">
        <w:rPr>
          <w:rFonts w:cs="Times New Roman"/>
        </w:rPr>
        <w:t>Industry</w:t>
      </w:r>
      <w:r w:rsidRPr="00973644">
        <w:rPr>
          <w:rFonts w:cs="Times New Roman"/>
        </w:rPr>
        <w:noBreakHyphen/>
        <w:t>Education</w:t>
      </w:r>
      <w:r w:rsidRPr="00973644">
        <w:rPr>
          <w:rFonts w:cs="Times New Roman"/>
        </w:rPr>
        <w:noBreakHyphen/>
        <w:t>Integration Centers</w:t>
      </w:r>
      <w:r w:rsidR="00A64F5E">
        <w:rPr>
          <w:rFonts w:cs="Times New Roman"/>
        </w:rPr>
        <w:t>”</w:t>
      </w:r>
      <w:r w:rsidRPr="00973644">
        <w:rPr>
          <w:rFonts w:cs="Times New Roman"/>
        </w:rPr>
        <w:t xml:space="preserve"> inside universities. Assign specialized administrative staff to handle tedious documentary work arising from university</w:t>
      </w:r>
      <w:r w:rsidRPr="00973644">
        <w:rPr>
          <w:rFonts w:cs="Times New Roman"/>
        </w:rPr>
        <w:noBreakHyphen/>
        <w:t>enterprise cooperation, liberating front</w:t>
      </w:r>
      <w:r w:rsidRPr="00973644">
        <w:rPr>
          <w:rFonts w:cs="Times New Roman"/>
        </w:rPr>
        <w:noBreakHyphen/>
        <w:t>line teachers from bureaucratic</w:t>
      </w:r>
      <w:r w:rsidRPr="00973644">
        <w:rPr>
          <w:rFonts w:cs="Times New Roman"/>
        </w:rPr>
        <w:noBreakHyphen/>
        <w:t>auditing burdens so they can focus on core technological research</w:t>
      </w:r>
      <w:r w:rsidRPr="00973644">
        <w:rPr>
          <w:rFonts w:cs="Times New Roman"/>
        </w:rPr>
        <w:noBreakHyphen/>
        <w:t>and</w:t>
      </w:r>
      <w:r w:rsidRPr="00973644">
        <w:rPr>
          <w:rFonts w:cs="Times New Roman"/>
        </w:rPr>
        <w:noBreakHyphen/>
        <w:t>development and teaching.</w:t>
      </w:r>
    </w:p>
    <w:p w14:paraId="2255D5F9" w14:textId="77777777" w:rsidR="00C74746" w:rsidRPr="00973644" w:rsidRDefault="00000000" w:rsidP="00492CEF">
      <w:pPr>
        <w:ind w:firstLine="420"/>
        <w:rPr>
          <w:rFonts w:cs="Times New Roman"/>
        </w:rPr>
      </w:pPr>
      <w:r w:rsidRPr="00973644">
        <w:rPr>
          <w:rFonts w:cs="Times New Roman"/>
        </w:rPr>
        <w:t>Improve benefit</w:t>
      </w:r>
      <w:r w:rsidRPr="00973644">
        <w:rPr>
          <w:rFonts w:cs="Times New Roman"/>
        </w:rPr>
        <w:noBreakHyphen/>
        <w:t>distribution mechanisms to activate genuine endogenous motivation. Governments and universities shall issue more flexible documents governing horizontal research projects and revenue distribution for scientific</w:t>
      </w:r>
      <w:r w:rsidRPr="00973644">
        <w:rPr>
          <w:rFonts w:cs="Times New Roman"/>
        </w:rPr>
        <w:noBreakHyphen/>
        <w:t>and</w:t>
      </w:r>
      <w:r w:rsidRPr="00973644">
        <w:rPr>
          <w:rFonts w:cs="Times New Roman"/>
        </w:rPr>
        <w:noBreakHyphen/>
        <w:t>technological</w:t>
      </w:r>
      <w:r w:rsidRPr="00973644">
        <w:rPr>
          <w:rFonts w:cs="Times New Roman"/>
        </w:rPr>
        <w:noBreakHyphen/>
        <w:t>achievement transformation. Significantly raise personal revenue ratios for teachers and grant dual-qualified teachers greater resource discretion power in university-enterprise cooperation projects.</w:t>
      </w:r>
    </w:p>
    <w:p w14:paraId="0A0672E2" w14:textId="77777777" w:rsidR="00973644" w:rsidRDefault="00973644" w:rsidP="00973644">
      <w:pPr>
        <w:rPr>
          <w:rFonts w:cs="Times New Roman"/>
        </w:rPr>
      </w:pPr>
    </w:p>
    <w:p w14:paraId="5DE779C4" w14:textId="77777777" w:rsidR="00973644" w:rsidRDefault="00973644" w:rsidP="00973644">
      <w:pPr>
        <w:rPr>
          <w:b/>
          <w:bCs/>
        </w:rPr>
      </w:pPr>
      <w:r>
        <w:rPr>
          <w:b/>
          <w:bCs/>
        </w:rPr>
        <w:t>Disclosure statement</w:t>
      </w:r>
    </w:p>
    <w:p w14:paraId="1437298D" w14:textId="40E1CC69" w:rsidR="00973644" w:rsidRDefault="00973644" w:rsidP="00973644">
      <w:r w:rsidRPr="00E05BC9">
        <w:t>The author</w:t>
      </w:r>
      <w:r>
        <w:t>s</w:t>
      </w:r>
      <w:r w:rsidRPr="00E05BC9">
        <w:t xml:space="preserve"> declare no conflict of interest.</w:t>
      </w:r>
    </w:p>
    <w:p w14:paraId="1476D250" w14:textId="77777777" w:rsidR="00973644" w:rsidRDefault="00973644" w:rsidP="00973644">
      <w:pPr>
        <w:rPr>
          <w:rFonts w:cs="Times New Roman"/>
        </w:rPr>
      </w:pPr>
    </w:p>
    <w:p w14:paraId="535998C9" w14:textId="34720000" w:rsidR="00C74746" w:rsidRDefault="00000000" w:rsidP="00973644">
      <w:pPr>
        <w:rPr>
          <w:rFonts w:cs="Times New Roman"/>
          <w:b/>
          <w:bCs/>
        </w:rPr>
      </w:pPr>
      <w:r w:rsidRPr="00492CEF">
        <w:rPr>
          <w:rFonts w:cs="Times New Roman"/>
          <w:b/>
          <w:bCs/>
        </w:rPr>
        <w:t>References</w:t>
      </w:r>
    </w:p>
    <w:p w14:paraId="7D236919" w14:textId="72354587" w:rsidR="005F1FDB" w:rsidRPr="005F1FDB" w:rsidRDefault="00973644" w:rsidP="005F1FDB">
      <w:pPr>
        <w:ind w:left="454" w:hanging="454"/>
        <w:rPr>
          <w:ins w:id="253" w:author="Editor J" w:date="2026-10-19T19:09:00Z" w16du:dateUtc="2026-10-19T11:09:00Z"/>
          <w:highlight w:val="yellow"/>
          <w:rPrChange w:id="254" w:author="Editor J" w:date="2026-10-19T19:09:00Z" w16du:dateUtc="2026-10-19T11:09:00Z">
            <w:rPr>
              <w:ins w:id="255" w:author="Editor J" w:date="2026-10-19T19:09:00Z" w16du:dateUtc="2026-10-19T11:09:00Z"/>
            </w:rPr>
          </w:rPrChange>
        </w:rPr>
      </w:pPr>
      <w:bookmarkStart w:id="256" w:name="_Hlk185327419"/>
      <w:del w:id="257" w:author="Editor J" w:date="2026-10-19T19:09:00Z" w16du:dateUtc="2026-10-19T11:09:00Z">
        <w:r w:rsidRPr="005F1FDB" w:rsidDel="005F1FDB">
          <w:rPr>
            <w:highlight w:val="yellow"/>
            <w:rPrChange w:id="258" w:author="Editor J" w:date="2026-10-19T19:09:00Z" w16du:dateUtc="2026-10-19T11:09:00Z">
              <w:rPr/>
            </w:rPrChange>
          </w:rPr>
          <w:delText>[1]</w:delText>
        </w:r>
        <w:r w:rsidRPr="005F1FDB" w:rsidDel="005F1FDB">
          <w:rPr>
            <w:highlight w:val="yellow"/>
            <w:rPrChange w:id="259" w:author="Editor J" w:date="2026-10-19T19:09:00Z" w16du:dateUtc="2026-10-19T11:09:00Z">
              <w:rPr/>
            </w:rPrChange>
          </w:rPr>
          <w:tab/>
          <w:delText>Zhuang X, 2022, Institutional Logic and Action Strategies of Industry Education Integration in Vocational Education. Educational Research, 43(4): 102–111.</w:delText>
        </w:r>
      </w:del>
      <w:ins w:id="260" w:author="Editor J" w:date="2026-10-19T19:09:00Z" w16du:dateUtc="2026-10-19T11:09:00Z">
        <w:r w:rsidR="005F1FDB" w:rsidRPr="005F1FDB">
          <w:rPr>
            <w:highlight w:val="yellow"/>
            <w:rPrChange w:id="261" w:author="Editor J" w:date="2026-10-19T19:09:00Z" w16du:dateUtc="2026-10-19T11:09:00Z">
              <w:rPr/>
            </w:rPrChange>
          </w:rPr>
          <w:t>[1] Zhang Y, Cao Y, 2022, Strategies for "Double High-Level Plan" Schools to Run Vocational Undergraduate Education. Vocational and Technical Education, (12): 14–18.</w:t>
        </w:r>
      </w:ins>
    </w:p>
    <w:p w14:paraId="5283DE11" w14:textId="77777777" w:rsidR="005F1FDB" w:rsidRPr="005F1FDB" w:rsidRDefault="005F1FDB" w:rsidP="005F1FDB">
      <w:pPr>
        <w:ind w:left="454" w:hanging="454"/>
        <w:rPr>
          <w:ins w:id="262" w:author="Editor J" w:date="2026-10-19T19:09:00Z" w16du:dateUtc="2026-10-19T11:09:00Z"/>
          <w:highlight w:val="yellow"/>
          <w:rPrChange w:id="263" w:author="Editor J" w:date="2026-10-19T19:09:00Z" w16du:dateUtc="2026-10-19T11:09:00Z">
            <w:rPr>
              <w:ins w:id="264" w:author="Editor J" w:date="2026-10-19T19:09:00Z" w16du:dateUtc="2026-10-19T11:09:00Z"/>
            </w:rPr>
          </w:rPrChange>
        </w:rPr>
      </w:pPr>
      <w:ins w:id="265" w:author="Editor J" w:date="2026-10-19T19:09:00Z" w16du:dateUtc="2026-10-19T11:09:00Z">
        <w:r w:rsidRPr="005F1FDB">
          <w:rPr>
            <w:highlight w:val="yellow"/>
            <w:rPrChange w:id="266" w:author="Editor J" w:date="2026-10-19T19:09:00Z" w16du:dateUtc="2026-10-19T11:09:00Z">
              <w:rPr/>
            </w:rPrChange>
          </w:rPr>
          <w:lastRenderedPageBreak/>
          <w:t xml:space="preserve">[2] Greenwood R, Raynard M, </w:t>
        </w:r>
        <w:proofErr w:type="spellStart"/>
        <w:r w:rsidRPr="005F1FDB">
          <w:rPr>
            <w:highlight w:val="yellow"/>
            <w:rPrChange w:id="267" w:author="Editor J" w:date="2026-10-19T19:09:00Z" w16du:dateUtc="2026-10-19T11:09:00Z">
              <w:rPr/>
            </w:rPrChange>
          </w:rPr>
          <w:t>Kodeih</w:t>
        </w:r>
        <w:proofErr w:type="spellEnd"/>
        <w:r w:rsidRPr="005F1FDB">
          <w:rPr>
            <w:highlight w:val="yellow"/>
            <w:rPrChange w:id="268" w:author="Editor J" w:date="2026-10-19T19:09:00Z" w16du:dateUtc="2026-10-19T11:09:00Z">
              <w:rPr/>
            </w:rPrChange>
          </w:rPr>
          <w:t xml:space="preserve"> F, et al., 2011, Institutional Complexity and Organizational Responses. Academy of Management Annals, 5(1): 317–371.</w:t>
        </w:r>
      </w:ins>
    </w:p>
    <w:p w14:paraId="27EB00ED" w14:textId="77777777" w:rsidR="005F1FDB" w:rsidRPr="005F1FDB" w:rsidRDefault="005F1FDB" w:rsidP="005F1FDB">
      <w:pPr>
        <w:ind w:left="454" w:hanging="454"/>
        <w:rPr>
          <w:ins w:id="269" w:author="Editor J" w:date="2026-10-19T19:09:00Z" w16du:dateUtc="2026-10-19T11:09:00Z"/>
          <w:highlight w:val="yellow"/>
          <w:rPrChange w:id="270" w:author="Editor J" w:date="2026-10-19T19:09:00Z" w16du:dateUtc="2026-10-19T11:09:00Z">
            <w:rPr>
              <w:ins w:id="271" w:author="Editor J" w:date="2026-10-19T19:09:00Z" w16du:dateUtc="2026-10-19T11:09:00Z"/>
            </w:rPr>
          </w:rPrChange>
        </w:rPr>
      </w:pPr>
      <w:ins w:id="272" w:author="Editor J" w:date="2026-10-19T19:09:00Z" w16du:dateUtc="2026-10-19T11:09:00Z">
        <w:r w:rsidRPr="005F1FDB">
          <w:rPr>
            <w:highlight w:val="yellow"/>
            <w:rPrChange w:id="273" w:author="Editor J" w:date="2026-10-19T19:09:00Z" w16du:dateUtc="2026-10-19T11:09:00Z">
              <w:rPr/>
            </w:rPrChange>
          </w:rPr>
          <w:t>[3] Shi W, Hao T, 2019, From School-Enterprise Cooperation to Industry-Education Integration: The Shift of Thinking in the Reform of China's Vocational Education Running Mode. Research in Educational Development, 39(1): 1–9.</w:t>
        </w:r>
      </w:ins>
    </w:p>
    <w:p w14:paraId="7D8F5A43" w14:textId="77777777" w:rsidR="005F1FDB" w:rsidRPr="005F1FDB" w:rsidRDefault="005F1FDB" w:rsidP="005F1FDB">
      <w:pPr>
        <w:ind w:left="454" w:hanging="454"/>
        <w:rPr>
          <w:ins w:id="274" w:author="Editor J" w:date="2026-10-19T19:09:00Z" w16du:dateUtc="2026-10-19T11:09:00Z"/>
          <w:highlight w:val="yellow"/>
          <w:rPrChange w:id="275" w:author="Editor J" w:date="2026-10-19T19:09:00Z" w16du:dateUtc="2026-10-19T11:09:00Z">
            <w:rPr>
              <w:ins w:id="276" w:author="Editor J" w:date="2026-10-19T19:09:00Z" w16du:dateUtc="2026-10-19T11:09:00Z"/>
            </w:rPr>
          </w:rPrChange>
        </w:rPr>
      </w:pPr>
      <w:ins w:id="277" w:author="Editor J" w:date="2026-10-19T19:09:00Z" w16du:dateUtc="2026-10-19T11:09:00Z">
        <w:r w:rsidRPr="005F1FDB">
          <w:rPr>
            <w:highlight w:val="yellow"/>
            <w:rPrChange w:id="278" w:author="Editor J" w:date="2026-10-19T19:09:00Z" w16du:dateUtc="2026-10-19T11:09:00Z">
              <w:rPr/>
            </w:rPrChange>
          </w:rPr>
          <w:t>[4] Zhuang X, 2022, "Industry-Education Integration" Is a Good Thing. Jiangsu Education, (44): 35–38.</w:t>
        </w:r>
      </w:ins>
    </w:p>
    <w:p w14:paraId="7F86B831" w14:textId="77777777" w:rsidR="005F1FDB" w:rsidRPr="005F1FDB" w:rsidRDefault="005F1FDB" w:rsidP="005F1FDB">
      <w:pPr>
        <w:ind w:left="454" w:hanging="454"/>
        <w:rPr>
          <w:ins w:id="279" w:author="Editor J" w:date="2026-10-19T19:09:00Z" w16du:dateUtc="2026-10-19T11:09:00Z"/>
          <w:highlight w:val="yellow"/>
          <w:rPrChange w:id="280" w:author="Editor J" w:date="2026-10-19T19:09:00Z" w16du:dateUtc="2026-10-19T11:09:00Z">
            <w:rPr>
              <w:ins w:id="281" w:author="Editor J" w:date="2026-10-19T19:09:00Z" w16du:dateUtc="2026-10-19T11:09:00Z"/>
            </w:rPr>
          </w:rPrChange>
        </w:rPr>
      </w:pPr>
      <w:ins w:id="282" w:author="Editor J" w:date="2026-10-19T19:09:00Z" w16du:dateUtc="2026-10-19T11:09:00Z">
        <w:r w:rsidRPr="005F1FDB">
          <w:rPr>
            <w:highlight w:val="yellow"/>
            <w:rPrChange w:id="283" w:author="Editor J" w:date="2026-10-19T19:09:00Z" w16du:dateUtc="2026-10-19T11:09:00Z">
              <w:rPr/>
            </w:rPrChange>
          </w:rPr>
          <w:t>[5] Liu Q, Luo H, 2020, Research on the Construction of Dual-Qualified Teaching Staff in Local Vocational Colleges. Journal of Yan'an Vocational &amp; Technical College, 34(5): 27–29.</w:t>
        </w:r>
      </w:ins>
    </w:p>
    <w:p w14:paraId="6E5539BE" w14:textId="77777777" w:rsidR="005F1FDB" w:rsidRPr="005F1FDB" w:rsidRDefault="005F1FDB" w:rsidP="005F1FDB">
      <w:pPr>
        <w:ind w:left="454" w:hanging="454"/>
        <w:rPr>
          <w:ins w:id="284" w:author="Editor J" w:date="2026-10-19T19:09:00Z" w16du:dateUtc="2026-10-19T11:09:00Z"/>
          <w:highlight w:val="yellow"/>
          <w:rPrChange w:id="285" w:author="Editor J" w:date="2026-10-19T19:09:00Z" w16du:dateUtc="2026-10-19T11:09:00Z">
            <w:rPr>
              <w:ins w:id="286" w:author="Editor J" w:date="2026-10-19T19:09:00Z" w16du:dateUtc="2026-10-19T11:09:00Z"/>
            </w:rPr>
          </w:rPrChange>
        </w:rPr>
      </w:pPr>
      <w:ins w:id="287" w:author="Editor J" w:date="2026-10-19T19:09:00Z" w16du:dateUtc="2026-10-19T11:09:00Z">
        <w:r w:rsidRPr="005F1FDB">
          <w:rPr>
            <w:highlight w:val="yellow"/>
            <w:rPrChange w:id="288" w:author="Editor J" w:date="2026-10-19T19:09:00Z" w16du:dateUtc="2026-10-19T11:09:00Z">
              <w:rPr/>
            </w:rPrChange>
          </w:rPr>
          <w:t>[6] Cao Y, Meng Q, 2023, Promoting Industry-Education Integration in Vocational Education and the Construction of a High-Quality Dual-Qualified Vocational Teaching Staff. Chinese Vocational and Technical Education, (5): 19–24.</w:t>
        </w:r>
      </w:ins>
    </w:p>
    <w:p w14:paraId="5695174C" w14:textId="77777777" w:rsidR="005F1FDB" w:rsidRPr="005F1FDB" w:rsidRDefault="005F1FDB" w:rsidP="005F1FDB">
      <w:pPr>
        <w:ind w:left="454" w:hanging="454"/>
        <w:rPr>
          <w:ins w:id="289" w:author="Editor J" w:date="2026-10-19T19:09:00Z" w16du:dateUtc="2026-10-19T11:09:00Z"/>
          <w:highlight w:val="yellow"/>
          <w:rPrChange w:id="290" w:author="Editor J" w:date="2026-10-19T19:09:00Z" w16du:dateUtc="2026-10-19T11:09:00Z">
            <w:rPr>
              <w:ins w:id="291" w:author="Editor J" w:date="2026-10-19T19:09:00Z" w16du:dateUtc="2026-10-19T11:09:00Z"/>
            </w:rPr>
          </w:rPrChange>
        </w:rPr>
      </w:pPr>
      <w:ins w:id="292" w:author="Editor J" w:date="2026-10-19T19:09:00Z" w16du:dateUtc="2026-10-19T11:09:00Z">
        <w:r w:rsidRPr="005F1FDB">
          <w:rPr>
            <w:highlight w:val="yellow"/>
            <w:rPrChange w:id="293" w:author="Editor J" w:date="2026-10-19T19:09:00Z" w16du:dateUtc="2026-10-19T11:09:00Z">
              <w:rPr/>
            </w:rPrChange>
          </w:rPr>
          <w:t>[7] Lipsky M, 2010, Street-Level Bureaucracy: Dilemmas of the Individual in Public Services (30th Anniversary Expanded Edition; originally published 1980). Russell Sage Foundation.</w:t>
        </w:r>
      </w:ins>
    </w:p>
    <w:p w14:paraId="30ABA064" w14:textId="77777777" w:rsidR="005F1FDB" w:rsidRPr="005F1FDB" w:rsidRDefault="005F1FDB" w:rsidP="005F1FDB">
      <w:pPr>
        <w:ind w:left="454" w:hanging="454"/>
        <w:rPr>
          <w:ins w:id="294" w:author="Editor J" w:date="2026-10-19T19:09:00Z" w16du:dateUtc="2026-10-19T11:09:00Z"/>
          <w:highlight w:val="yellow"/>
          <w:rPrChange w:id="295" w:author="Editor J" w:date="2026-10-19T19:09:00Z" w16du:dateUtc="2026-10-19T11:09:00Z">
            <w:rPr>
              <w:ins w:id="296" w:author="Editor J" w:date="2026-10-19T19:09:00Z" w16du:dateUtc="2026-10-19T11:09:00Z"/>
            </w:rPr>
          </w:rPrChange>
        </w:rPr>
      </w:pPr>
      <w:ins w:id="297" w:author="Editor J" w:date="2026-10-19T19:09:00Z" w16du:dateUtc="2026-10-19T11:09:00Z">
        <w:r w:rsidRPr="005F1FDB">
          <w:rPr>
            <w:highlight w:val="yellow"/>
            <w:rPrChange w:id="298" w:author="Editor J" w:date="2026-10-19T19:09:00Z" w16du:dateUtc="2026-10-19T11:09:00Z">
              <w:rPr/>
            </w:rPrChange>
          </w:rPr>
          <w:t>[8] Yang Y, Cao Y, 2021, A Review of Research on Undergraduate-Level Vocational Education. Vocational Education Research, (12): 11–16.</w:t>
        </w:r>
      </w:ins>
    </w:p>
    <w:p w14:paraId="4334F7BE" w14:textId="77777777" w:rsidR="005F1FDB" w:rsidRPr="005F1FDB" w:rsidRDefault="005F1FDB" w:rsidP="005F1FDB">
      <w:pPr>
        <w:ind w:left="454" w:hanging="454"/>
        <w:rPr>
          <w:ins w:id="299" w:author="Editor J" w:date="2026-10-19T19:09:00Z" w16du:dateUtc="2026-10-19T11:09:00Z"/>
          <w:highlight w:val="yellow"/>
          <w:rPrChange w:id="300" w:author="Editor J" w:date="2026-10-19T19:09:00Z" w16du:dateUtc="2026-10-19T11:09:00Z">
            <w:rPr>
              <w:ins w:id="301" w:author="Editor J" w:date="2026-10-19T19:09:00Z" w16du:dateUtc="2026-10-19T11:09:00Z"/>
            </w:rPr>
          </w:rPrChange>
        </w:rPr>
      </w:pPr>
      <w:ins w:id="302" w:author="Editor J" w:date="2026-10-19T19:09:00Z" w16du:dateUtc="2026-10-19T11:09:00Z">
        <w:r w:rsidRPr="005F1FDB">
          <w:rPr>
            <w:highlight w:val="yellow"/>
            <w:rPrChange w:id="303" w:author="Editor J" w:date="2026-10-19T19:09:00Z" w16du:dateUtc="2026-10-19T11:09:00Z">
              <w:rPr/>
            </w:rPrChange>
          </w:rPr>
          <w:t>[9] Friedland R, Alford RR, 1991, Bringing Society Back In: Symbols, Practices, and Institutional Contradictions, in Powell WW, DiMaggio PJ (eds.), The New Institutionalism in Organizational Analysis. University of Chicago Press, 232–263.</w:t>
        </w:r>
      </w:ins>
    </w:p>
    <w:p w14:paraId="6210FE93" w14:textId="77777777" w:rsidR="005F1FDB" w:rsidRPr="005F1FDB" w:rsidRDefault="005F1FDB" w:rsidP="005F1FDB">
      <w:pPr>
        <w:ind w:left="454" w:hanging="454"/>
        <w:rPr>
          <w:ins w:id="304" w:author="Editor J" w:date="2026-10-19T19:09:00Z" w16du:dateUtc="2026-10-19T11:09:00Z"/>
          <w:highlight w:val="yellow"/>
          <w:rPrChange w:id="305" w:author="Editor J" w:date="2026-10-19T19:09:00Z" w16du:dateUtc="2026-10-19T11:09:00Z">
            <w:rPr>
              <w:ins w:id="306" w:author="Editor J" w:date="2026-10-19T19:09:00Z" w16du:dateUtc="2026-10-19T11:09:00Z"/>
            </w:rPr>
          </w:rPrChange>
        </w:rPr>
      </w:pPr>
      <w:ins w:id="307" w:author="Editor J" w:date="2026-10-19T19:09:00Z" w16du:dateUtc="2026-10-19T11:09:00Z">
        <w:r w:rsidRPr="005F1FDB">
          <w:rPr>
            <w:highlight w:val="yellow"/>
            <w:rPrChange w:id="308" w:author="Editor J" w:date="2026-10-19T19:09:00Z" w16du:dateUtc="2026-10-19T11:09:00Z">
              <w:rPr/>
            </w:rPrChange>
          </w:rPr>
          <w:t xml:space="preserve">[10] Smith DE, 2005, Institutional Ethnography: A Sociology for People. </w:t>
        </w:r>
        <w:proofErr w:type="spellStart"/>
        <w:r w:rsidRPr="005F1FDB">
          <w:rPr>
            <w:highlight w:val="yellow"/>
            <w:rPrChange w:id="309" w:author="Editor J" w:date="2026-10-19T19:09:00Z" w16du:dateUtc="2026-10-19T11:09:00Z">
              <w:rPr/>
            </w:rPrChange>
          </w:rPr>
          <w:t>AltaMira</w:t>
        </w:r>
        <w:proofErr w:type="spellEnd"/>
        <w:r w:rsidRPr="005F1FDB">
          <w:rPr>
            <w:highlight w:val="yellow"/>
            <w:rPrChange w:id="310" w:author="Editor J" w:date="2026-10-19T19:09:00Z" w16du:dateUtc="2026-10-19T11:09:00Z">
              <w:rPr/>
            </w:rPrChange>
          </w:rPr>
          <w:t xml:space="preserve"> Press.</w:t>
        </w:r>
      </w:ins>
    </w:p>
    <w:p w14:paraId="74BF56F9" w14:textId="41034357" w:rsidR="005F1FDB" w:rsidRDefault="005F1FDB" w:rsidP="005F1FDB">
      <w:pPr>
        <w:ind w:left="454" w:hanging="454"/>
      </w:pPr>
      <w:ins w:id="311" w:author="Editor J" w:date="2026-10-19T19:09:00Z" w16du:dateUtc="2026-10-19T11:09:00Z">
        <w:r w:rsidRPr="005F1FDB">
          <w:rPr>
            <w:highlight w:val="yellow"/>
            <w:rPrChange w:id="312" w:author="Editor J" w:date="2026-10-19T19:09:00Z" w16du:dateUtc="2026-10-19T11:09:00Z">
              <w:rPr/>
            </w:rPrChange>
          </w:rPr>
          <w:t>[11] Meyer JW, Rowan B, 1977, Institutionalized Organizations: Formal Structure as Myth and Ceremony. American Journal of Sociology, 83(2): 340–363.</w:t>
        </w:r>
      </w:ins>
    </w:p>
    <w:p w14:paraId="32AC88EA" w14:textId="7876028D" w:rsidR="00973644" w:rsidDel="005F1FDB" w:rsidRDefault="00973644" w:rsidP="00973644">
      <w:pPr>
        <w:ind w:left="454" w:hanging="454"/>
        <w:rPr>
          <w:del w:id="313" w:author="Editor J" w:date="2026-10-19T19:09:00Z" w16du:dateUtc="2026-10-19T11:09:00Z"/>
        </w:rPr>
      </w:pPr>
      <w:del w:id="314" w:author="Editor J" w:date="2026-10-19T19:09:00Z" w16du:dateUtc="2026-10-19T11:09:00Z">
        <w:r w:rsidDel="005F1FDB">
          <w:delText>[2]</w:delText>
        </w:r>
        <w:r w:rsidDel="005F1FDB">
          <w:tab/>
          <w:delText xml:space="preserve">Shi W, Hao T, 2019, From </w:delText>
        </w:r>
        <w:r w:rsidR="00A64F5E" w:rsidDel="005F1FDB">
          <w:delText>“</w:delText>
        </w:r>
        <w:r w:rsidDel="005F1FDB">
          <w:delText>Cooperation</w:delText>
        </w:r>
        <w:r w:rsidR="00A64F5E" w:rsidDel="005F1FDB">
          <w:delText>”</w:delText>
        </w:r>
        <w:r w:rsidDel="005F1FDB">
          <w:delText xml:space="preserve"> to </w:delText>
        </w:r>
        <w:r w:rsidR="00A64F5E" w:rsidDel="005F1FDB">
          <w:delText>“</w:delText>
        </w:r>
        <w:r w:rsidDel="005F1FDB">
          <w:delText>Integration</w:delText>
        </w:r>
        <w:r w:rsidR="00A64F5E" w:rsidDel="005F1FDB">
          <w:delText>”</w:delText>
        </w:r>
        <w:r w:rsidDel="005F1FDB">
          <w:delText>: Logical Evolution and Path Selection of University Enterprise Relations in Vocational Education. Education and Vocation, (1): 12–18.</w:delText>
        </w:r>
      </w:del>
    </w:p>
    <w:p w14:paraId="386FB4AE" w14:textId="3B062546" w:rsidR="00973644" w:rsidDel="005F1FDB" w:rsidRDefault="00973644" w:rsidP="00973644">
      <w:pPr>
        <w:ind w:left="454" w:hanging="454"/>
        <w:rPr>
          <w:del w:id="315" w:author="Editor J" w:date="2026-10-19T19:09:00Z" w16du:dateUtc="2026-10-19T11:09:00Z"/>
        </w:rPr>
      </w:pPr>
      <w:del w:id="316" w:author="Editor J" w:date="2026-10-19T19:09:00Z" w16du:dateUtc="2026-10-19T11:09:00Z">
        <w:r w:rsidDel="005F1FDB">
          <w:delText>[3]</w:delText>
        </w:r>
        <w:r w:rsidDel="005F1FDB">
          <w:tab/>
          <w:delText>He Z, Yan Y, 2020, Dilemmas and Breakthroughs in the Construction of Dual Qualified Teachers in Vocational Undergraduate Colleges. Chinese Higher Education Research, (11): 103–108.</w:delText>
        </w:r>
      </w:del>
    </w:p>
    <w:p w14:paraId="51838235" w14:textId="65917162" w:rsidR="00973644" w:rsidDel="005F1FDB" w:rsidRDefault="00973644" w:rsidP="00973644">
      <w:pPr>
        <w:ind w:left="454" w:hanging="454"/>
        <w:rPr>
          <w:del w:id="317" w:author="Editor J" w:date="2026-10-19T19:09:00Z" w16du:dateUtc="2026-10-19T11:09:00Z"/>
        </w:rPr>
      </w:pPr>
      <w:del w:id="318" w:author="Editor J" w:date="2026-10-19T19:09:00Z" w16du:dateUtc="2026-10-19T11:09:00Z">
        <w:r w:rsidDel="005F1FDB">
          <w:delText>[4]</w:delText>
        </w:r>
        <w:r w:rsidDel="005F1FDB">
          <w:tab/>
          <w:delText>Lipsky M, 2010, Street Level Bureaucracy: Dilemmas of the Individual in Public Services. Russell Sage Foundation, 13–28.</w:delText>
        </w:r>
      </w:del>
    </w:p>
    <w:p w14:paraId="1CB63E7F" w14:textId="409DC713" w:rsidR="00973644" w:rsidDel="005F1FDB" w:rsidRDefault="00973644" w:rsidP="00973644">
      <w:pPr>
        <w:ind w:left="454" w:hanging="454"/>
        <w:rPr>
          <w:del w:id="319" w:author="Editor J" w:date="2026-10-19T19:09:00Z" w16du:dateUtc="2026-10-19T11:09:00Z"/>
        </w:rPr>
      </w:pPr>
      <w:del w:id="320" w:author="Editor J" w:date="2026-10-19T19:09:00Z" w16du:dateUtc="2026-10-19T11:09:00Z">
        <w:r w:rsidDel="005F1FDB">
          <w:delText>[5]</w:delText>
        </w:r>
        <w:r w:rsidDel="005F1FDB">
          <w:tab/>
          <w:delText>Friedland R, Alford RR, 1991, Bringing Society Back in: Symbols, Practices, and Institutional Contradictions. The New Institutionalism in Organizational Analysis, 232–263.</w:delText>
        </w:r>
      </w:del>
    </w:p>
    <w:p w14:paraId="078B9035" w14:textId="77039D73" w:rsidR="00973644" w:rsidDel="005F1FDB" w:rsidRDefault="00973644" w:rsidP="00973644">
      <w:pPr>
        <w:ind w:left="454" w:hanging="454"/>
        <w:rPr>
          <w:del w:id="321" w:author="Editor J" w:date="2026-10-19T19:09:00Z" w16du:dateUtc="2026-10-19T11:09:00Z"/>
        </w:rPr>
      </w:pPr>
      <w:del w:id="322" w:author="Editor J" w:date="2026-10-19T19:09:00Z" w16du:dateUtc="2026-10-19T11:09:00Z">
        <w:r w:rsidDel="005F1FDB">
          <w:delText>[6]</w:delText>
        </w:r>
        <w:r w:rsidDel="005F1FDB">
          <w:tab/>
          <w:delText>Greenwood R, Raynard M, Kodeih F, et al., 2011, Institutional Complexity and Organizational Responses. Academy of Management Annals, 5(1): 317–371.</w:delText>
        </w:r>
      </w:del>
    </w:p>
    <w:p w14:paraId="66F30677" w14:textId="2EE64301" w:rsidR="00973644" w:rsidDel="005F1FDB" w:rsidRDefault="00973644" w:rsidP="00973644">
      <w:pPr>
        <w:ind w:left="454" w:hanging="454"/>
        <w:rPr>
          <w:del w:id="323" w:author="Editor J" w:date="2026-10-19T19:09:00Z" w16du:dateUtc="2026-10-19T11:09:00Z"/>
        </w:rPr>
      </w:pPr>
      <w:del w:id="324" w:author="Editor J" w:date="2026-10-19T19:09:00Z" w16du:dateUtc="2026-10-19T11:09:00Z">
        <w:r w:rsidDel="005F1FDB">
          <w:delText>[7]</w:delText>
        </w:r>
        <w:r w:rsidDel="005F1FDB">
          <w:tab/>
          <w:delText>Smith DE, 2005, Institutional Ethnography: A Sociology for People. AltaMira Press, 45–88.</w:delText>
        </w:r>
      </w:del>
    </w:p>
    <w:p w14:paraId="36048EB7" w14:textId="1625494F" w:rsidR="00973644" w:rsidDel="005F1FDB" w:rsidRDefault="00973644" w:rsidP="00973644">
      <w:pPr>
        <w:ind w:left="454" w:hanging="454"/>
        <w:rPr>
          <w:del w:id="325" w:author="Editor J" w:date="2026-10-19T19:09:00Z" w16du:dateUtc="2026-10-19T11:09:00Z"/>
        </w:rPr>
      </w:pPr>
      <w:del w:id="326" w:author="Editor J" w:date="2026-10-19T19:09:00Z" w16du:dateUtc="2026-10-19T11:09:00Z">
        <w:r w:rsidDel="005F1FDB">
          <w:delText>[8]</w:delText>
        </w:r>
        <w:r w:rsidDel="005F1FDB">
          <w:tab/>
          <w:delText>Cao Y, Pan H, 2021, Institutional Logic of Policy Evolution for Dual Qualified Teachers in Vocational Education. Research in Higher Education of Engineering, (3): 136–141.</w:delText>
        </w:r>
      </w:del>
    </w:p>
    <w:p w14:paraId="23004405" w14:textId="77777777" w:rsidR="00973644" w:rsidRDefault="00973644" w:rsidP="00973644"/>
    <w:p w14:paraId="5C3E2B69" w14:textId="4B778977" w:rsidR="00973644" w:rsidRDefault="00973644" w:rsidP="00973644">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w:t>
      </w:r>
      <w:r w:rsidR="00A64F5E">
        <w:rPr>
          <w:rFonts w:eastAsia="SimSun"/>
          <w:b/>
          <w:bCs/>
          <w:kern w:val="0"/>
          <w:sz w:val="20"/>
          <w:szCs w:val="22"/>
          <w:lang w:eastAsia="en-US"/>
        </w:rPr>
        <w:t>’</w:t>
      </w:r>
      <w:r>
        <w:rPr>
          <w:rFonts w:eastAsia="SimSun"/>
          <w:b/>
          <w:bCs/>
          <w:kern w:val="0"/>
          <w:sz w:val="20"/>
          <w:szCs w:val="22"/>
          <w:lang w:eastAsia="en-US"/>
        </w:rPr>
        <w:t>s note</w:t>
      </w:r>
    </w:p>
    <w:p w14:paraId="123CEF39" w14:textId="3F7ACCEC" w:rsidR="00973644" w:rsidRPr="00492CEF" w:rsidRDefault="00973644" w:rsidP="00973644">
      <w:pPr>
        <w:adjustRightInd/>
        <w:snapToGrid/>
      </w:pPr>
      <w:r>
        <w:rPr>
          <w:rFonts w:eastAsia="SimSun"/>
          <w:kern w:val="0"/>
          <w:sz w:val="20"/>
          <w:szCs w:val="22"/>
          <w:lang w:eastAsia="en-US"/>
        </w:rPr>
        <w:t>Bio-Byword Scientific Publishing remains neutral with regard to jurisdictional claims in published maps and institutional affiliations.</w:t>
      </w:r>
      <w:bookmarkEnd w:id="256"/>
    </w:p>
    <w:p w14:paraId="35E731DE" w14:textId="77777777" w:rsidR="00973644" w:rsidRPr="00492CEF" w:rsidRDefault="00973644" w:rsidP="00492CEF">
      <w:pPr>
        <w:rPr>
          <w:rFonts w:cs="Times New Roman"/>
          <w:b/>
          <w:bCs/>
        </w:rPr>
      </w:pPr>
    </w:p>
    <w:p w14:paraId="41D984BA" w14:textId="77777777" w:rsidR="00C74746" w:rsidRPr="00973644" w:rsidRDefault="00C74746" w:rsidP="00492CEF">
      <w:pPr>
        <w:rPr>
          <w:rFonts w:cs="Times New Roman"/>
        </w:rPr>
      </w:pPr>
    </w:p>
    <w:sectPr w:rsidR="00C74746" w:rsidRPr="00973644" w:rsidSect="00492CEF">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tor J">
    <w15:presenceInfo w15:providerId="Windows Live" w15:userId="8f645362b931ba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70D6AE3"/>
    <w:rsid w:val="00141806"/>
    <w:rsid w:val="00487C7F"/>
    <w:rsid w:val="00492CEF"/>
    <w:rsid w:val="005F1FDB"/>
    <w:rsid w:val="00973644"/>
    <w:rsid w:val="009B61FF"/>
    <w:rsid w:val="00A64F5E"/>
    <w:rsid w:val="00A72307"/>
    <w:rsid w:val="00B65A9A"/>
    <w:rsid w:val="00BB1812"/>
    <w:rsid w:val="00C23F43"/>
    <w:rsid w:val="00C74746"/>
    <w:rsid w:val="00EB5C2A"/>
    <w:rsid w:val="00FC3A46"/>
    <w:rsid w:val="2D55776D"/>
    <w:rsid w:val="470D6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1D6AA"/>
  <w15:docId w15:val="{8AB42DA3-83CD-46A4-887F-CFECC943B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3644"/>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NormalWeb">
    <w:name w:val="Normal (Web)"/>
    <w:basedOn w:val="Normal"/>
    <w:pPr>
      <w:spacing w:beforeAutospacing="1" w:afterAutospacing="1"/>
      <w:jc w:val="left"/>
    </w:pPr>
    <w:rPr>
      <w:rFonts w:cs="Times New Roman"/>
      <w:kern w:val="0"/>
    </w:rPr>
  </w:style>
  <w:style w:type="character" w:styleId="Strong">
    <w:name w:val="Strong"/>
    <w:basedOn w:val="DefaultParagraphFont"/>
    <w:qFormat/>
    <w:rPr>
      <w:b/>
    </w:rPr>
  </w:style>
  <w:style w:type="character" w:styleId="Emphasis">
    <w:name w:val="Emphasis"/>
    <w:basedOn w:val="DefaultParagraphFont"/>
    <w:qFormat/>
    <w:rPr>
      <w:i/>
    </w:rPr>
  </w:style>
  <w:style w:type="character" w:styleId="CommentReference">
    <w:name w:val="annotation reference"/>
    <w:basedOn w:val="DefaultParagraphFont"/>
    <w:rPr>
      <w:sz w:val="16"/>
      <w:szCs w:val="16"/>
    </w:rPr>
  </w:style>
  <w:style w:type="paragraph" w:styleId="Revision">
    <w:name w:val="Revision"/>
    <w:hidden/>
    <w:uiPriority w:val="99"/>
    <w:unhideWhenUsed/>
    <w:rsid w:val="00973644"/>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4467</Words>
  <Characters>25462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15106098554</dc:creator>
  <cp:lastModifiedBy>Editor J</cp:lastModifiedBy>
  <cp:revision>2</cp:revision>
  <dcterms:created xsi:type="dcterms:W3CDTF">2026-10-22T08:15:00Z</dcterms:created>
  <dcterms:modified xsi:type="dcterms:W3CDTF">2026-10-22T08:15:00Z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4A1E568AC80C4B6BB3923E95F8FCDBA4_11</vt:lpwstr>
  </property>
  <property fmtid="{D5CDD505-2E9C-101B-9397-08002B2CF9AE}" pid="4" name="KSOTemplateDocerSaveRecord">
    <vt:lpwstr>eyJoZGlkIjoiYzEzOWZlYzFlNTk2MmQzMDQwMDE5MjliMjM5ODUzNjEiLCJ1c2VySWQiOiI2NTQ2OTg3NDEifQ==</vt:lpwstr>
  </property>
  <property fmtid="{D5CDD505-2E9C-101B-9397-08002B2CF9AE}" pid="5" name="GrammarlyDocumentId">
    <vt:lpwstr>343df9bef4f2172119f6b8985273b9d39093487fd10b5c00e7acf755324952a1</vt:lpwstr>
  </property>
</Properties>
</file>