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74DCB" w14:textId="5ABB9647" w:rsidR="006D5F35" w:rsidRPr="007E7D9C" w:rsidRDefault="00000000" w:rsidP="006D5F35">
      <w:pPr>
        <w:jc w:val="left"/>
        <w:rPr>
          <w:rFonts w:cs="Times New Roman"/>
          <w:b/>
          <w:bCs/>
          <w:sz w:val="44"/>
          <w:szCs w:val="44"/>
        </w:rPr>
      </w:pPr>
      <w:bookmarkStart w:id="0" w:name="heading_0"/>
      <w:r w:rsidRPr="007E7D9C">
        <w:rPr>
          <w:rFonts w:cs="Times New Roman"/>
          <w:b/>
          <w:bCs/>
          <w:sz w:val="44"/>
          <w:szCs w:val="44"/>
        </w:rPr>
        <w:t>A Practical Study on Developing Students’ Interdisciplinary Literacy Based on the EDIPT Design‑Thinking Model</w:t>
      </w:r>
      <w:bookmarkEnd w:id="0"/>
      <w:r w:rsidR="006D5F35" w:rsidRPr="007E7D9C">
        <w:rPr>
          <w:rFonts w:cs="Times New Roman"/>
          <w:b/>
          <w:bCs/>
          <w:sz w:val="44"/>
          <w:szCs w:val="44"/>
        </w:rPr>
        <w:t>:</w:t>
      </w:r>
      <w:r w:rsidRPr="007E7D9C">
        <w:rPr>
          <w:rFonts w:cs="Times New Roman"/>
          <w:b/>
          <w:bCs/>
          <w:sz w:val="44"/>
          <w:szCs w:val="44"/>
        </w:rPr>
        <w:t xml:space="preserve"> A Case Study of “Self‑built PCR </w:t>
      </w:r>
      <w:ins w:id="1" w:author="Editor J" w:date="2026-10-16T10:22:00Z" w16du:dateUtc="2026-10-16T02:22:00Z">
        <w:r w:rsidR="00581D6D" w:rsidRPr="00581D6D">
          <w:rPr>
            <w:rFonts w:cs="Times New Roman"/>
            <w:b/>
            <w:bCs/>
            <w:sz w:val="44"/>
            <w:szCs w:val="44"/>
            <w:highlight w:val="yellow"/>
            <w:rPrChange w:id="2" w:author="Editor J" w:date="2026-10-16T10:22:00Z" w16du:dateUtc="2026-10-16T02:22:00Z">
              <w:rPr>
                <w:rFonts w:cs="Times New Roman"/>
                <w:b/>
                <w:bCs/>
                <w:sz w:val="44"/>
                <w:szCs w:val="44"/>
              </w:rPr>
            </w:rPrChange>
          </w:rPr>
          <w:t>Thermocycler</w:t>
        </w:r>
      </w:ins>
      <w:del w:id="3" w:author="Editor J" w:date="2026-10-16T10:22:00Z" w16du:dateUtc="2026-10-16T02:22:00Z">
        <w:r w:rsidRPr="007E7D9C" w:rsidDel="00581D6D">
          <w:rPr>
            <w:rFonts w:cs="Times New Roman"/>
            <w:b/>
            <w:bCs/>
            <w:sz w:val="44"/>
            <w:szCs w:val="44"/>
          </w:rPr>
          <w:delText>Instrument</w:delText>
        </w:r>
      </w:del>
      <w:r w:rsidRPr="007E7D9C">
        <w:rPr>
          <w:rFonts w:cs="Times New Roman"/>
          <w:b/>
          <w:bCs/>
          <w:sz w:val="44"/>
          <w:szCs w:val="44"/>
        </w:rPr>
        <w:t>”</w:t>
      </w:r>
    </w:p>
    <w:p w14:paraId="271966C4" w14:textId="238B4053" w:rsidR="006D5F35" w:rsidRPr="007E7D9C" w:rsidRDefault="00000000" w:rsidP="006D5F35">
      <w:pPr>
        <w:rPr>
          <w:rFonts w:cs="Times New Roman"/>
          <w:b/>
          <w:bCs/>
          <w:szCs w:val="24"/>
          <w:vertAlign w:val="superscript"/>
        </w:rPr>
      </w:pPr>
      <w:proofErr w:type="spellStart"/>
      <w:r w:rsidRPr="007E7D9C">
        <w:rPr>
          <w:rFonts w:cs="Times New Roman"/>
          <w:b/>
          <w:bCs/>
          <w:szCs w:val="24"/>
        </w:rPr>
        <w:t>Haonan</w:t>
      </w:r>
      <w:proofErr w:type="spellEnd"/>
      <w:r w:rsidRPr="007E7D9C">
        <w:rPr>
          <w:rFonts w:cs="Times New Roman"/>
          <w:b/>
          <w:bCs/>
          <w:szCs w:val="24"/>
        </w:rPr>
        <w:t xml:space="preserve"> Song</w:t>
      </w:r>
      <w:r w:rsidRPr="007E7D9C">
        <w:rPr>
          <w:rFonts w:cs="Times New Roman"/>
          <w:b/>
          <w:bCs/>
          <w:szCs w:val="24"/>
          <w:vertAlign w:val="superscript"/>
        </w:rPr>
        <w:t>1</w:t>
      </w:r>
      <w:r w:rsidRPr="007E7D9C">
        <w:rPr>
          <w:rFonts w:cs="Times New Roman"/>
          <w:b/>
          <w:bCs/>
          <w:szCs w:val="24"/>
        </w:rPr>
        <w:t>, Juan Li</w:t>
      </w:r>
      <w:r w:rsidRPr="007E7D9C">
        <w:rPr>
          <w:rFonts w:cs="Times New Roman"/>
          <w:b/>
          <w:bCs/>
          <w:szCs w:val="24"/>
          <w:vertAlign w:val="superscript"/>
        </w:rPr>
        <w:t>1</w:t>
      </w:r>
      <w:ins w:id="4" w:author="Editor J" w:date="2026-10-16T10:21:00Z" w16du:dateUtc="2026-10-16T02:21:00Z">
        <w:r w:rsidR="00581D6D" w:rsidRPr="00581D6D">
          <w:rPr>
            <w:rFonts w:cs="Times New Roman"/>
            <w:b/>
            <w:bCs/>
            <w:szCs w:val="24"/>
            <w:highlight w:val="yellow"/>
            <w:rPrChange w:id="5" w:author="Editor J" w:date="2026-10-16T10:22:00Z" w16du:dateUtc="2026-10-16T02:22:00Z">
              <w:rPr>
                <w:rFonts w:cs="Times New Roman"/>
                <w:b/>
                <w:bCs/>
                <w:szCs w:val="24"/>
                <w:vertAlign w:val="superscript"/>
              </w:rPr>
            </w:rPrChange>
          </w:rPr>
          <w:t>*</w:t>
        </w:r>
      </w:ins>
      <w:r w:rsidRPr="007E7D9C">
        <w:rPr>
          <w:rFonts w:cs="Times New Roman"/>
          <w:b/>
          <w:bCs/>
          <w:szCs w:val="24"/>
        </w:rPr>
        <w:t>, Yan Wang</w:t>
      </w:r>
      <w:r w:rsidRPr="007E7D9C">
        <w:rPr>
          <w:rFonts w:cs="Times New Roman"/>
          <w:b/>
          <w:bCs/>
          <w:szCs w:val="24"/>
          <w:vertAlign w:val="superscript"/>
        </w:rPr>
        <w:t>2</w:t>
      </w:r>
      <w:r w:rsidRPr="007E7D9C">
        <w:rPr>
          <w:rFonts w:cs="Times New Roman"/>
          <w:b/>
          <w:bCs/>
          <w:szCs w:val="24"/>
        </w:rPr>
        <w:t>, Xisheng Cheng</w:t>
      </w:r>
      <w:r w:rsidRPr="007E7D9C">
        <w:rPr>
          <w:rFonts w:cs="Times New Roman"/>
          <w:b/>
          <w:bCs/>
          <w:szCs w:val="24"/>
          <w:vertAlign w:val="superscript"/>
        </w:rPr>
        <w:t>2</w:t>
      </w:r>
      <w:r w:rsidRPr="007E7D9C">
        <w:rPr>
          <w:rFonts w:cs="Times New Roman"/>
          <w:b/>
          <w:bCs/>
          <w:szCs w:val="24"/>
        </w:rPr>
        <w:t xml:space="preserve">, </w:t>
      </w:r>
      <w:proofErr w:type="spellStart"/>
      <w:r w:rsidRPr="007E7D9C">
        <w:rPr>
          <w:rFonts w:cs="Times New Roman"/>
          <w:b/>
          <w:bCs/>
          <w:szCs w:val="24"/>
        </w:rPr>
        <w:t>Lingfei</w:t>
      </w:r>
      <w:proofErr w:type="spellEnd"/>
      <w:r w:rsidRPr="007E7D9C">
        <w:rPr>
          <w:rFonts w:cs="Times New Roman"/>
          <w:b/>
          <w:bCs/>
          <w:szCs w:val="24"/>
        </w:rPr>
        <w:t xml:space="preserve"> Shen</w:t>
      </w:r>
      <w:r w:rsidRPr="007E7D9C">
        <w:rPr>
          <w:rFonts w:cs="Times New Roman"/>
          <w:b/>
          <w:bCs/>
          <w:szCs w:val="24"/>
          <w:vertAlign w:val="superscript"/>
        </w:rPr>
        <w:t>3</w:t>
      </w:r>
    </w:p>
    <w:p w14:paraId="008B3DF3" w14:textId="464D85F8" w:rsidR="00671970" w:rsidRPr="006D5F35" w:rsidRDefault="00000000" w:rsidP="007E7D9C">
      <w:pPr>
        <w:rPr>
          <w:rFonts w:cs="Times New Roman"/>
          <w:szCs w:val="24"/>
        </w:rPr>
      </w:pPr>
      <w:r w:rsidRPr="006D5F35">
        <w:rPr>
          <w:rFonts w:cs="Times New Roman"/>
          <w:szCs w:val="24"/>
          <w:vertAlign w:val="superscript"/>
        </w:rPr>
        <w:t>1</w:t>
      </w:r>
      <w:r w:rsidRPr="006D5F35">
        <w:rPr>
          <w:rFonts w:cs="Times New Roman"/>
          <w:szCs w:val="24"/>
        </w:rPr>
        <w:t>School of Life Sciences, Central China Normal University, Wuhan 430079, Hubei, China</w:t>
      </w:r>
    </w:p>
    <w:p w14:paraId="78D44B3F" w14:textId="77777777" w:rsidR="00671970" w:rsidRPr="006D5F35" w:rsidRDefault="00000000" w:rsidP="007E7D9C">
      <w:pPr>
        <w:rPr>
          <w:rFonts w:cs="Times New Roman"/>
          <w:szCs w:val="24"/>
        </w:rPr>
      </w:pPr>
      <w:r w:rsidRPr="006D5F35">
        <w:rPr>
          <w:rFonts w:cs="Times New Roman"/>
          <w:szCs w:val="24"/>
          <w:vertAlign w:val="superscript"/>
        </w:rPr>
        <w:t>2</w:t>
      </w:r>
      <w:r w:rsidRPr="006D5F35">
        <w:rPr>
          <w:rFonts w:cs="Times New Roman"/>
          <w:szCs w:val="24"/>
        </w:rPr>
        <w:t xml:space="preserve">Hubei </w:t>
      </w:r>
      <w:proofErr w:type="spellStart"/>
      <w:r w:rsidRPr="006D5F35">
        <w:rPr>
          <w:rFonts w:cs="Times New Roman"/>
          <w:szCs w:val="24"/>
        </w:rPr>
        <w:t>Shuiguohu</w:t>
      </w:r>
      <w:proofErr w:type="spellEnd"/>
      <w:r w:rsidRPr="006D5F35">
        <w:rPr>
          <w:rFonts w:cs="Times New Roman"/>
          <w:szCs w:val="24"/>
        </w:rPr>
        <w:t xml:space="preserve"> Senior High School, Wuhan 430071, Hubei, China</w:t>
      </w:r>
    </w:p>
    <w:p w14:paraId="0357A408" w14:textId="77777777" w:rsidR="00671970" w:rsidRPr="006D5F35" w:rsidRDefault="00000000" w:rsidP="007E7D9C">
      <w:pPr>
        <w:rPr>
          <w:rFonts w:cs="Times New Roman"/>
          <w:szCs w:val="24"/>
        </w:rPr>
      </w:pPr>
      <w:r w:rsidRPr="006D5F35">
        <w:rPr>
          <w:rFonts w:cs="Times New Roman"/>
          <w:szCs w:val="24"/>
          <w:vertAlign w:val="superscript"/>
        </w:rPr>
        <w:t>3</w:t>
      </w:r>
      <w:r w:rsidRPr="006D5F35">
        <w:rPr>
          <w:rFonts w:cs="Times New Roman"/>
          <w:szCs w:val="24"/>
        </w:rPr>
        <w:t>Huangpi No.1 High School, Wuhan 430300, Hubei, China</w:t>
      </w:r>
    </w:p>
    <w:p w14:paraId="543C7463" w14:textId="20B4B660" w:rsidR="00671970" w:rsidRPr="006D5F35" w:rsidRDefault="00000000" w:rsidP="007E7D9C">
      <w:pPr>
        <w:rPr>
          <w:rFonts w:cs="Times New Roman"/>
          <w:szCs w:val="24"/>
        </w:rPr>
      </w:pPr>
      <w:r w:rsidRPr="007E7D9C">
        <w:rPr>
          <w:rFonts w:cs="Times New Roman"/>
          <w:b/>
          <w:bCs/>
          <w:i/>
          <w:iCs/>
          <w:szCs w:val="24"/>
        </w:rPr>
        <w:t>*Corresponding author:</w:t>
      </w:r>
      <w:r w:rsidRPr="006D5F35">
        <w:rPr>
          <w:rFonts w:cs="Times New Roman"/>
          <w:szCs w:val="24"/>
        </w:rPr>
        <w:t xml:space="preserve"> Juan Li, lijuansky@ccnu.edu.cn</w:t>
      </w:r>
    </w:p>
    <w:p w14:paraId="7DCB8824" w14:textId="77777777" w:rsidR="006D5F35" w:rsidRDefault="006D5F35" w:rsidP="006D5F35">
      <w:pPr>
        <w:rPr>
          <w:rFonts w:cs="Times New Roman"/>
          <w:szCs w:val="24"/>
        </w:rPr>
      </w:pPr>
      <w:bookmarkStart w:id="6" w:name="heading_1"/>
    </w:p>
    <w:p w14:paraId="54383D9F" w14:textId="77777777" w:rsidR="006D5F35" w:rsidRDefault="006D5F35" w:rsidP="006D5F35">
      <w:pPr>
        <w:widowControl/>
        <w:autoSpaceDE w:val="0"/>
        <w:autoSpaceDN w:val="0"/>
        <w:snapToGrid/>
        <w:rPr>
          <w:rFonts w:eastAsia="SimSun"/>
          <w:sz w:val="20"/>
          <w:szCs w:val="20"/>
          <w:lang w:eastAsia="en-US"/>
        </w:rPr>
      </w:pPr>
      <w:bookmarkStart w:id="7" w:name="_Hlk185327433"/>
      <w:r>
        <w:rPr>
          <w:rFonts w:eastAsia="SimSun"/>
          <w:b/>
          <w:bCs/>
          <w:sz w:val="20"/>
          <w:szCs w:val="20"/>
          <w:lang w:eastAsia="en-US"/>
        </w:rPr>
        <w:t xml:space="preserve">Copyright: </w:t>
      </w:r>
      <w:r>
        <w:rPr>
          <w:rFonts w:eastAsia="SimSun"/>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7"/>
    <w:p w14:paraId="151E91A6" w14:textId="77777777" w:rsidR="006D5F35" w:rsidRDefault="006D5F35" w:rsidP="006D5F35">
      <w:pPr>
        <w:rPr>
          <w:rFonts w:cs="Times New Roman"/>
          <w:szCs w:val="24"/>
        </w:rPr>
      </w:pPr>
    </w:p>
    <w:p w14:paraId="55EE592F" w14:textId="4570088A" w:rsidR="00671970" w:rsidRPr="006D5F35" w:rsidRDefault="00000000" w:rsidP="007E7D9C">
      <w:pPr>
        <w:rPr>
          <w:rFonts w:cs="Times New Roman"/>
          <w:szCs w:val="24"/>
        </w:rPr>
      </w:pPr>
      <w:r w:rsidRPr="007E7D9C">
        <w:rPr>
          <w:rFonts w:cs="Times New Roman"/>
          <w:b/>
          <w:bCs/>
          <w:szCs w:val="24"/>
        </w:rPr>
        <w:t>Abstract</w:t>
      </w:r>
      <w:bookmarkEnd w:id="6"/>
      <w:r w:rsidR="006D5F35">
        <w:rPr>
          <w:rFonts w:cs="Times New Roman"/>
          <w:b/>
          <w:bCs/>
          <w:szCs w:val="24"/>
        </w:rPr>
        <w:t>:</w:t>
      </w:r>
      <w:r w:rsidR="006D5F35">
        <w:rPr>
          <w:rFonts w:cs="Times New Roman"/>
          <w:szCs w:val="24"/>
        </w:rPr>
        <w:t xml:space="preserve"> </w:t>
      </w:r>
      <w:r w:rsidRPr="006D5F35">
        <w:rPr>
          <w:rFonts w:cs="Times New Roman"/>
          <w:szCs w:val="24"/>
        </w:rPr>
        <w:t>To implement curriculum</w:t>
      </w:r>
      <w:r w:rsidRPr="007E7D9C">
        <w:rPr>
          <w:rFonts w:cs="Times New Roman"/>
          <w:szCs w:val="24"/>
        </w:rPr>
        <w:t>‑</w:t>
      </w:r>
      <w:r w:rsidRPr="006D5F35">
        <w:rPr>
          <w:rFonts w:cs="Times New Roman"/>
          <w:szCs w:val="24"/>
        </w:rPr>
        <w:t>standard requirements for interdisciplinary practice and resolve dilemmas in conventional secondary school biology experimental teaching such as high costs of commercial instruments, low student participation, as well as disciplinary barriers in interdisciplinary learning, this study constructs an interdisciplinary teaching model for biology experiments based on Stanford University’s EDIPT design</w:t>
      </w:r>
      <w:r w:rsidRPr="007E7D9C">
        <w:rPr>
          <w:rFonts w:cs="Times New Roman"/>
          <w:szCs w:val="24"/>
        </w:rPr>
        <w:t>‑</w:t>
      </w:r>
      <w:r w:rsidRPr="006D5F35">
        <w:rPr>
          <w:rFonts w:cs="Times New Roman"/>
          <w:szCs w:val="24"/>
        </w:rPr>
        <w:t xml:space="preserve">thinking model. </w:t>
      </w:r>
      <w:ins w:id="8" w:author="Editor J" w:date="2026-10-16T10:27:00Z" w16du:dateUtc="2026-10-16T02:27:00Z">
        <w:r w:rsidR="00581D6D" w:rsidRPr="00581D6D">
          <w:rPr>
            <w:rFonts w:cs="Times New Roman"/>
            <w:szCs w:val="24"/>
            <w:highlight w:val="yellow"/>
            <w:rPrChange w:id="9" w:author="Editor J" w:date="2026-10-16T10:27:00Z" w16du:dateUtc="2026-10-16T02:27:00Z">
              <w:rPr>
                <w:rFonts w:cs="Times New Roman"/>
                <w:szCs w:val="24"/>
              </w:rPr>
            </w:rPrChange>
          </w:rPr>
          <w:t>The model consists of five stages: Empathize, Define, Ideate, Prototype and Test</w:t>
        </w:r>
      </w:ins>
      <w:del w:id="10" w:author="Editor J" w:date="2026-10-16T10:27:00Z" w16du:dateUtc="2026-10-16T02:27:00Z">
        <w:r w:rsidRPr="006D5F35" w:rsidDel="00581D6D">
          <w:rPr>
            <w:rFonts w:cs="Times New Roman"/>
            <w:szCs w:val="24"/>
          </w:rPr>
          <w:delText xml:space="preserve">The model consists of five stages: </w:delText>
        </w:r>
        <w:r w:rsidRPr="006D5F35" w:rsidDel="00581D6D">
          <w:rPr>
            <w:rFonts w:cs="Times New Roman"/>
            <w:i/>
            <w:szCs w:val="24"/>
          </w:rPr>
          <w:delText>Empathize with demands, Define problems, Ideate solutions, Prototype products, and Test and iterate</w:delText>
        </w:r>
      </w:del>
      <w:r w:rsidRPr="006D5F35">
        <w:rPr>
          <w:rFonts w:cs="Times New Roman"/>
          <w:szCs w:val="24"/>
        </w:rPr>
        <w:t>. Taking the high</w:t>
      </w:r>
      <w:r w:rsidRPr="007E7D9C">
        <w:rPr>
          <w:rFonts w:cs="Times New Roman"/>
          <w:szCs w:val="24"/>
        </w:rPr>
        <w:t>‑</w:t>
      </w:r>
      <w:r w:rsidRPr="006D5F35">
        <w:rPr>
          <w:rFonts w:cs="Times New Roman"/>
          <w:szCs w:val="24"/>
        </w:rPr>
        <w:t>school</w:t>
      </w:r>
      <w:r w:rsidRPr="007E7D9C">
        <w:rPr>
          <w:rFonts w:cs="Times New Roman"/>
          <w:szCs w:val="24"/>
        </w:rPr>
        <w:t>‑</w:t>
      </w:r>
      <w:r w:rsidRPr="006D5F35">
        <w:rPr>
          <w:rFonts w:cs="Times New Roman"/>
          <w:szCs w:val="24"/>
        </w:rPr>
        <w:t xml:space="preserve">biology practical project </w:t>
      </w:r>
      <w:r w:rsidRPr="007E7D9C">
        <w:rPr>
          <w:rFonts w:cs="Times New Roman"/>
          <w:szCs w:val="24"/>
        </w:rPr>
        <w:t>“</w:t>
      </w:r>
      <w:r w:rsidRPr="006D5F35">
        <w:rPr>
          <w:rFonts w:cs="Times New Roman"/>
          <w:szCs w:val="24"/>
        </w:rPr>
        <w:t>self</w:t>
      </w:r>
      <w:r w:rsidRPr="007E7D9C">
        <w:rPr>
          <w:rFonts w:cs="Times New Roman"/>
          <w:szCs w:val="24"/>
        </w:rPr>
        <w:t>‑</w:t>
      </w:r>
      <w:r w:rsidRPr="006D5F35">
        <w:rPr>
          <w:rFonts w:cs="Times New Roman"/>
          <w:szCs w:val="24"/>
        </w:rPr>
        <w:t xml:space="preserve">built PCR </w:t>
      </w:r>
      <w:del w:id="11" w:author="Editor J" w:date="2026-10-16T10:25:00Z" w16du:dateUtc="2026-10-16T02:25:00Z">
        <w:r w:rsidRPr="00581D6D" w:rsidDel="00581D6D">
          <w:rPr>
            <w:rFonts w:cs="Times New Roman"/>
            <w:szCs w:val="24"/>
            <w:highlight w:val="yellow"/>
            <w:rPrChange w:id="12" w:author="Editor J" w:date="2026-10-16T10:25:00Z" w16du:dateUtc="2026-10-16T02:25:00Z">
              <w:rPr>
                <w:rFonts w:cs="Times New Roman"/>
                <w:szCs w:val="24"/>
              </w:rPr>
            </w:rPrChange>
          </w:rPr>
          <w:delText>instrument</w:delText>
        </w:r>
      </w:del>
      <w:ins w:id="13" w:author="Editor J" w:date="2026-10-16T10:25:00Z" w16du:dateUtc="2026-10-16T02:25:00Z">
        <w:r w:rsidR="00581D6D" w:rsidRPr="00581D6D">
          <w:rPr>
            <w:rFonts w:cs="Times New Roman"/>
            <w:szCs w:val="24"/>
            <w:highlight w:val="yellow"/>
            <w:rPrChange w:id="14" w:author="Editor J" w:date="2026-10-16T10:25:00Z" w16du:dateUtc="2026-10-16T02:25:00Z">
              <w:rPr>
                <w:rFonts w:cs="Times New Roman"/>
                <w:szCs w:val="24"/>
              </w:rPr>
            </w:rPrChange>
          </w:rPr>
          <w:t>thermocycler</w:t>
        </w:r>
      </w:ins>
      <w:r w:rsidRPr="007E7D9C">
        <w:rPr>
          <w:rFonts w:cs="Times New Roman"/>
          <w:szCs w:val="24"/>
        </w:rPr>
        <w:t>”</w:t>
      </w:r>
      <w:r w:rsidRPr="006D5F35">
        <w:rPr>
          <w:rFonts w:cs="Times New Roman"/>
          <w:szCs w:val="24"/>
        </w:rPr>
        <w:t xml:space="preserve"> as a carrier, teachers guide students to integrate multidisciplinary knowledge to complete the design, fabrication and functional verification of a PCR </w:t>
      </w:r>
      <w:del w:id="15" w:author="Editor J" w:date="2026-10-16T10:25:00Z" w16du:dateUtc="2026-10-16T02:25:00Z">
        <w:r w:rsidRPr="00581D6D" w:rsidDel="00581D6D">
          <w:rPr>
            <w:rFonts w:cs="Times New Roman"/>
            <w:szCs w:val="24"/>
            <w:highlight w:val="yellow"/>
            <w:rPrChange w:id="16" w:author="Editor J" w:date="2026-10-16T10:25:00Z" w16du:dateUtc="2026-10-16T02:25:00Z">
              <w:rPr>
                <w:rFonts w:cs="Times New Roman"/>
                <w:szCs w:val="24"/>
              </w:rPr>
            </w:rPrChange>
          </w:rPr>
          <w:delText>instrument</w:delText>
        </w:r>
      </w:del>
      <w:ins w:id="17" w:author="Editor J" w:date="2026-10-16T10:25:00Z" w16du:dateUtc="2026-10-16T02:25:00Z">
        <w:r w:rsidR="00581D6D" w:rsidRPr="00581D6D">
          <w:rPr>
            <w:rFonts w:cs="Times New Roman"/>
            <w:szCs w:val="24"/>
            <w:highlight w:val="yellow"/>
            <w:rPrChange w:id="18" w:author="Editor J" w:date="2026-10-16T10:25:00Z" w16du:dateUtc="2026-10-16T02:25:00Z">
              <w:rPr>
                <w:rFonts w:cs="Times New Roman"/>
                <w:szCs w:val="24"/>
              </w:rPr>
            </w:rPrChange>
          </w:rPr>
          <w:t>thermocycler</w:t>
        </w:r>
      </w:ins>
      <w:r w:rsidRPr="006D5F35">
        <w:rPr>
          <w:rFonts w:cs="Times New Roman"/>
          <w:szCs w:val="24"/>
        </w:rPr>
        <w:t>. Students</w:t>
      </w:r>
      <w:r w:rsidRPr="007E7D9C">
        <w:rPr>
          <w:rFonts w:cs="Times New Roman"/>
          <w:szCs w:val="24"/>
        </w:rPr>
        <w:t>’</w:t>
      </w:r>
      <w:r w:rsidRPr="006D5F35">
        <w:rPr>
          <w:rFonts w:cs="Times New Roman"/>
          <w:szCs w:val="24"/>
        </w:rPr>
        <w:t xml:space="preserve"> interdisciplinary literacy advances gradually at the knowledge, thinking, practice and affect levels, and students transform from </w:t>
      </w:r>
      <w:r w:rsidRPr="007E7D9C">
        <w:rPr>
          <w:rFonts w:cs="Times New Roman"/>
          <w:szCs w:val="24"/>
        </w:rPr>
        <w:t>“</w:t>
      </w:r>
      <w:r w:rsidRPr="006D5F35">
        <w:rPr>
          <w:rFonts w:cs="Times New Roman"/>
          <w:szCs w:val="24"/>
        </w:rPr>
        <w:t>instrument users</w:t>
      </w:r>
      <w:r w:rsidRPr="007E7D9C">
        <w:rPr>
          <w:rFonts w:cs="Times New Roman"/>
          <w:szCs w:val="24"/>
        </w:rPr>
        <w:t>”</w:t>
      </w:r>
      <w:r w:rsidRPr="006D5F35">
        <w:rPr>
          <w:rFonts w:cs="Times New Roman"/>
          <w:szCs w:val="24"/>
        </w:rPr>
        <w:t xml:space="preserve"> to </w:t>
      </w:r>
      <w:r w:rsidRPr="007E7D9C">
        <w:rPr>
          <w:rFonts w:cs="Times New Roman"/>
          <w:szCs w:val="24"/>
        </w:rPr>
        <w:t>“</w:t>
      </w:r>
      <w:r w:rsidRPr="006D5F35">
        <w:rPr>
          <w:rFonts w:cs="Times New Roman"/>
          <w:szCs w:val="24"/>
        </w:rPr>
        <w:t>innovative designers</w:t>
      </w:r>
      <w:r w:rsidRPr="007E7D9C">
        <w:rPr>
          <w:rFonts w:cs="Times New Roman"/>
          <w:szCs w:val="24"/>
        </w:rPr>
        <w:t>”</w:t>
      </w:r>
      <w:r w:rsidRPr="006D5F35">
        <w:rPr>
          <w:rFonts w:cs="Times New Roman"/>
          <w:szCs w:val="24"/>
        </w:rPr>
        <w:t>.</w:t>
      </w:r>
    </w:p>
    <w:p w14:paraId="33E05138" w14:textId="58D095F5" w:rsidR="00671970" w:rsidRPr="006D5F35" w:rsidRDefault="00000000" w:rsidP="007E7D9C">
      <w:pPr>
        <w:rPr>
          <w:rFonts w:cs="Times New Roman"/>
          <w:szCs w:val="24"/>
        </w:rPr>
      </w:pPr>
      <w:r w:rsidRPr="007E7D9C">
        <w:rPr>
          <w:rFonts w:cs="Times New Roman"/>
          <w:b/>
          <w:bCs/>
          <w:szCs w:val="24"/>
        </w:rPr>
        <w:t>Keywords:</w:t>
      </w:r>
      <w:r w:rsidRPr="006D5F35">
        <w:rPr>
          <w:rFonts w:cs="Times New Roman"/>
          <w:szCs w:val="24"/>
        </w:rPr>
        <w:t xml:space="preserve"> Design </w:t>
      </w:r>
      <w:r w:rsidR="006D5F35" w:rsidRPr="006D5F35">
        <w:rPr>
          <w:rFonts w:cs="Times New Roman"/>
          <w:szCs w:val="24"/>
        </w:rPr>
        <w:t>thinking</w:t>
      </w:r>
      <w:r w:rsidRPr="006D5F35">
        <w:rPr>
          <w:rFonts w:cs="Times New Roman"/>
          <w:szCs w:val="24"/>
        </w:rPr>
        <w:t xml:space="preserve">; Interdisciplinary </w:t>
      </w:r>
      <w:r w:rsidR="006D5F35" w:rsidRPr="006D5F35">
        <w:rPr>
          <w:rFonts w:cs="Times New Roman"/>
          <w:szCs w:val="24"/>
        </w:rPr>
        <w:t>literacy</w:t>
      </w:r>
      <w:r w:rsidRPr="006D5F35">
        <w:rPr>
          <w:rFonts w:cs="Times New Roman"/>
          <w:szCs w:val="24"/>
        </w:rPr>
        <w:t>; Self</w:t>
      </w:r>
      <w:r w:rsidR="006D5F35" w:rsidRPr="006D5F35">
        <w:rPr>
          <w:rFonts w:cs="Times New Roman"/>
          <w:szCs w:val="24"/>
        </w:rPr>
        <w:t xml:space="preserve">‑built </w:t>
      </w:r>
      <w:r w:rsidRPr="006D5F35">
        <w:rPr>
          <w:rFonts w:cs="Times New Roman"/>
          <w:szCs w:val="24"/>
        </w:rPr>
        <w:t xml:space="preserve">PCR </w:t>
      </w:r>
      <w:del w:id="19" w:author="Editor J" w:date="2026-10-16T10:25:00Z" w16du:dateUtc="2026-10-16T02:25:00Z">
        <w:r w:rsidR="006D5F35" w:rsidRPr="00581D6D" w:rsidDel="00581D6D">
          <w:rPr>
            <w:rFonts w:cs="Times New Roman"/>
            <w:szCs w:val="24"/>
            <w:highlight w:val="yellow"/>
            <w:rPrChange w:id="20" w:author="Editor J" w:date="2026-10-16T10:25:00Z" w16du:dateUtc="2026-10-16T02:25:00Z">
              <w:rPr>
                <w:rFonts w:cs="Times New Roman"/>
                <w:szCs w:val="24"/>
              </w:rPr>
            </w:rPrChange>
          </w:rPr>
          <w:delText>instrument</w:delText>
        </w:r>
      </w:del>
      <w:ins w:id="21" w:author="Editor J" w:date="2026-10-16T10:25:00Z" w16du:dateUtc="2026-10-16T02:25:00Z">
        <w:r w:rsidR="00581D6D" w:rsidRPr="00581D6D">
          <w:rPr>
            <w:rFonts w:cs="Times New Roman"/>
            <w:szCs w:val="24"/>
            <w:highlight w:val="yellow"/>
            <w:rPrChange w:id="22" w:author="Editor J" w:date="2026-10-16T10:25:00Z" w16du:dateUtc="2026-10-16T02:25:00Z">
              <w:rPr>
                <w:rFonts w:cs="Times New Roman"/>
                <w:szCs w:val="24"/>
              </w:rPr>
            </w:rPrChange>
          </w:rPr>
          <w:t>thermocycler</w:t>
        </w:r>
      </w:ins>
      <w:r w:rsidRPr="006D5F35">
        <w:rPr>
          <w:rFonts w:cs="Times New Roman"/>
          <w:szCs w:val="24"/>
        </w:rPr>
        <w:t xml:space="preserve">; Secondary </w:t>
      </w:r>
      <w:r w:rsidR="006D5F35" w:rsidRPr="006D5F35">
        <w:rPr>
          <w:rFonts w:cs="Times New Roman"/>
          <w:szCs w:val="24"/>
        </w:rPr>
        <w:t>school biology experimental teaching</w:t>
      </w:r>
    </w:p>
    <w:p w14:paraId="58F4E8E6" w14:textId="77777777" w:rsidR="006D5F35" w:rsidRDefault="006D5F35" w:rsidP="006D5F35">
      <w:pPr>
        <w:rPr>
          <w:rFonts w:cs="Times New Roman"/>
          <w:szCs w:val="24"/>
        </w:rPr>
      </w:pPr>
    </w:p>
    <w:p w14:paraId="723B1DAB" w14:textId="02AF697C" w:rsidR="006D5F35" w:rsidRPr="007E7D9C" w:rsidRDefault="006D5F35" w:rsidP="006D5F35">
      <w:pPr>
        <w:rPr>
          <w:rFonts w:cs="Times New Roman"/>
          <w:b/>
          <w:bCs/>
          <w:szCs w:val="24"/>
        </w:rPr>
      </w:pPr>
      <w:r>
        <w:rPr>
          <w:rFonts w:cs="Times New Roman"/>
          <w:b/>
          <w:bCs/>
          <w:szCs w:val="24"/>
        </w:rPr>
        <w:t>Online publication:</w:t>
      </w:r>
    </w:p>
    <w:p w14:paraId="22883475" w14:textId="77777777" w:rsidR="006D5F35" w:rsidRDefault="006D5F35" w:rsidP="006D5F35">
      <w:pPr>
        <w:rPr>
          <w:rFonts w:cs="Times New Roman"/>
          <w:szCs w:val="24"/>
        </w:rPr>
      </w:pPr>
    </w:p>
    <w:p w14:paraId="70512999" w14:textId="77777777" w:rsidR="006D5F35" w:rsidRPr="007E7D9C" w:rsidRDefault="006D5F35" w:rsidP="006D5F35">
      <w:pPr>
        <w:rPr>
          <w:rFonts w:cs="Times New Roman"/>
          <w:b/>
          <w:bCs/>
          <w:szCs w:val="24"/>
        </w:rPr>
      </w:pPr>
      <w:r w:rsidRPr="007E7D9C">
        <w:rPr>
          <w:rFonts w:cs="Times New Roman"/>
          <w:b/>
          <w:bCs/>
          <w:szCs w:val="24"/>
        </w:rPr>
        <w:t>1. Introduction</w:t>
      </w:r>
    </w:p>
    <w:p w14:paraId="3F988F76" w14:textId="5D30DE73" w:rsidR="00671970" w:rsidRPr="006D5F35" w:rsidRDefault="00000000" w:rsidP="007E7D9C">
      <w:pPr>
        <w:rPr>
          <w:rFonts w:cs="Times New Roman"/>
          <w:szCs w:val="24"/>
        </w:rPr>
      </w:pPr>
      <w:r w:rsidRPr="006D5F35">
        <w:rPr>
          <w:rFonts w:cs="Times New Roman"/>
          <w:szCs w:val="24"/>
        </w:rPr>
        <w:t xml:space="preserve">In January 2025, the Central Committee of the Communist Party of China and the State Council issued the </w:t>
      </w:r>
      <w:r w:rsidRPr="006D5F35">
        <w:rPr>
          <w:rFonts w:cs="Times New Roman"/>
          <w:i/>
          <w:szCs w:val="24"/>
        </w:rPr>
        <w:t>Outline for Building a Powerful Country Through Education (2024</w:t>
      </w:r>
      <w:r w:rsidRPr="007E7D9C">
        <w:rPr>
          <w:rFonts w:cs="Times New Roman"/>
          <w:i/>
          <w:szCs w:val="24"/>
        </w:rPr>
        <w:t>‑</w:t>
      </w:r>
      <w:r w:rsidRPr="006D5F35">
        <w:rPr>
          <w:rFonts w:cs="Times New Roman"/>
          <w:i/>
          <w:szCs w:val="24"/>
        </w:rPr>
        <w:t>2035)</w:t>
      </w:r>
      <w:r w:rsidRPr="006D5F35">
        <w:rPr>
          <w:rFonts w:cs="Times New Roman"/>
          <w:szCs w:val="24"/>
        </w:rPr>
        <w:t xml:space="preserve">, which clearly proposes to empower the improvement of </w:t>
      </w:r>
      <w:bookmarkStart w:id="23" w:name="OLE_LINK1"/>
      <w:r w:rsidRPr="006D5F35">
        <w:rPr>
          <w:rFonts w:cs="Times New Roman"/>
          <w:szCs w:val="24"/>
        </w:rPr>
        <w:t xml:space="preserve">students’ innovation competence </w:t>
      </w:r>
      <w:bookmarkEnd w:id="23"/>
      <w:r w:rsidRPr="006D5F35">
        <w:rPr>
          <w:rFonts w:cs="Times New Roman"/>
          <w:szCs w:val="24"/>
        </w:rPr>
        <w:t>via interdisciplinary practice. In October of the same year, seven government departments</w:t>
      </w:r>
      <w:r w:rsidR="001E7F89">
        <w:rPr>
          <w:rFonts w:cs="Times New Roman"/>
          <w:szCs w:val="24"/>
        </w:rPr>
        <w:t>, including the Ministry of Education,</w:t>
      </w:r>
      <w:r w:rsidRPr="006D5F35">
        <w:rPr>
          <w:rFonts w:cs="Times New Roman"/>
          <w:szCs w:val="24"/>
        </w:rPr>
        <w:t xml:space="preserve"> released the </w:t>
      </w:r>
      <w:r w:rsidRPr="006D5F35">
        <w:rPr>
          <w:rFonts w:cs="Times New Roman"/>
          <w:i/>
          <w:szCs w:val="24"/>
        </w:rPr>
        <w:t>Opinions on Strengthening Science and Technology Education in Primary and Secondary Schools</w:t>
      </w:r>
      <w:r w:rsidRPr="006D5F35">
        <w:rPr>
          <w:rFonts w:cs="Times New Roman"/>
          <w:szCs w:val="24"/>
        </w:rPr>
        <w:t>. Focusing on breaking disciplinary barriers, it specifies educational paths for carrying out interdisciplinary project</w:t>
      </w:r>
      <w:r w:rsidRPr="007E7D9C">
        <w:rPr>
          <w:rFonts w:cs="Times New Roman"/>
          <w:szCs w:val="24"/>
        </w:rPr>
        <w:t>‑</w:t>
      </w:r>
      <w:r w:rsidRPr="006D5F35">
        <w:rPr>
          <w:rFonts w:cs="Times New Roman"/>
          <w:szCs w:val="24"/>
        </w:rPr>
        <w:t>based learning in junior high schools, while placing greater emphasis on experimental inquiry and engineering practice in senior high schools. A series of national policies has been successively issued, pointing out directions for the implementation of interdisciplinary practice and the cultivation of interdisciplinary literacy.</w:t>
      </w:r>
    </w:p>
    <w:p w14:paraId="2B9581E1" w14:textId="77777777" w:rsidR="006D5F35" w:rsidRDefault="006D5F35" w:rsidP="006D5F35">
      <w:pPr>
        <w:rPr>
          <w:rFonts w:cs="Times New Roman"/>
          <w:szCs w:val="24"/>
        </w:rPr>
      </w:pPr>
      <w:bookmarkStart w:id="24" w:name="heading_2"/>
    </w:p>
    <w:p w14:paraId="5AC46B98" w14:textId="36D2CCB3" w:rsidR="00671970" w:rsidRPr="007E7D9C" w:rsidRDefault="006D5F35" w:rsidP="007E7D9C">
      <w:pPr>
        <w:rPr>
          <w:rFonts w:cs="Times New Roman"/>
          <w:b/>
          <w:bCs/>
          <w:szCs w:val="24"/>
        </w:rPr>
      </w:pPr>
      <w:r>
        <w:rPr>
          <w:rFonts w:cs="Times New Roman"/>
          <w:b/>
          <w:bCs/>
          <w:szCs w:val="24"/>
        </w:rPr>
        <w:t>2.</w:t>
      </w:r>
      <w:r w:rsidRPr="007E7D9C">
        <w:rPr>
          <w:rFonts w:cs="Times New Roman"/>
          <w:b/>
          <w:bCs/>
          <w:szCs w:val="24"/>
        </w:rPr>
        <w:t xml:space="preserve"> Existing </w:t>
      </w:r>
      <w:r w:rsidRPr="006D5F35">
        <w:rPr>
          <w:rFonts w:cs="Times New Roman"/>
          <w:b/>
          <w:bCs/>
          <w:szCs w:val="24"/>
        </w:rPr>
        <w:t>dilemmas of interdisciplinary learning</w:t>
      </w:r>
      <w:bookmarkEnd w:id="24"/>
    </w:p>
    <w:p w14:paraId="3C609C3B" w14:textId="73B5FDD1" w:rsidR="00671970" w:rsidRPr="006D5F35" w:rsidRDefault="00000000" w:rsidP="007E7D9C">
      <w:pPr>
        <w:rPr>
          <w:rFonts w:cs="Times New Roman"/>
          <w:szCs w:val="24"/>
        </w:rPr>
      </w:pPr>
      <w:r w:rsidRPr="006D5F35">
        <w:rPr>
          <w:rFonts w:cs="Times New Roman"/>
          <w:szCs w:val="24"/>
        </w:rPr>
        <w:t>In basic</w:t>
      </w:r>
      <w:r w:rsidRPr="007E7D9C">
        <w:rPr>
          <w:rFonts w:cs="Times New Roman"/>
          <w:szCs w:val="24"/>
        </w:rPr>
        <w:t>‑</w:t>
      </w:r>
      <w:r w:rsidRPr="006D5F35">
        <w:rPr>
          <w:rFonts w:cs="Times New Roman"/>
          <w:szCs w:val="24"/>
        </w:rPr>
        <w:t>education practice, interdisciplinary learning faces multi</w:t>
      </w:r>
      <w:r w:rsidRPr="007E7D9C">
        <w:rPr>
          <w:rFonts w:cs="Times New Roman"/>
          <w:szCs w:val="24"/>
        </w:rPr>
        <w:t>‑</w:t>
      </w:r>
      <w:r w:rsidRPr="006D5F35">
        <w:rPr>
          <w:rFonts w:cs="Times New Roman"/>
          <w:szCs w:val="24"/>
        </w:rPr>
        <w:t xml:space="preserve">dimensional dilemmas. From the perspective of overall practice, teachers tend to fall into the misconception of </w:t>
      </w:r>
      <w:r w:rsidRPr="007E7D9C">
        <w:rPr>
          <w:rFonts w:cs="Times New Roman"/>
          <w:szCs w:val="24"/>
        </w:rPr>
        <w:t>“</w:t>
      </w:r>
      <w:r w:rsidRPr="006D5F35">
        <w:rPr>
          <w:rFonts w:cs="Times New Roman"/>
          <w:szCs w:val="24"/>
        </w:rPr>
        <w:t>disciplinary piecing</w:t>
      </w:r>
      <w:r w:rsidRPr="007E7D9C">
        <w:rPr>
          <w:rFonts w:cs="Times New Roman"/>
          <w:szCs w:val="24"/>
        </w:rPr>
        <w:t>‑</w:t>
      </w:r>
      <w:r w:rsidRPr="006D5F35">
        <w:rPr>
          <w:rFonts w:cs="Times New Roman"/>
          <w:szCs w:val="24"/>
        </w:rPr>
        <w:t>together</w:t>
      </w:r>
      <w:r w:rsidRPr="007E7D9C">
        <w:rPr>
          <w:rFonts w:cs="Times New Roman"/>
          <w:szCs w:val="24"/>
        </w:rPr>
        <w:t>”</w:t>
      </w:r>
      <w:r w:rsidRPr="006D5F35">
        <w:rPr>
          <w:rFonts w:cs="Times New Roman"/>
          <w:szCs w:val="24"/>
        </w:rPr>
        <w:t xml:space="preserve"> design, fabricate superficial connections between disciplines, and ignore the organic integration of students</w:t>
      </w:r>
      <w:r w:rsidRPr="007E7D9C">
        <w:rPr>
          <w:rFonts w:cs="Times New Roman"/>
          <w:szCs w:val="24"/>
        </w:rPr>
        <w:t>’</w:t>
      </w:r>
      <w:r w:rsidRPr="006D5F35">
        <w:rPr>
          <w:rFonts w:cs="Times New Roman"/>
          <w:szCs w:val="24"/>
        </w:rPr>
        <w:t xml:space="preserve"> subjectivity and disciplinary knowledge</w:t>
      </w:r>
      <w:r w:rsidR="006D5F35">
        <w:rPr>
          <w:rFonts w:cs="Times New Roman"/>
          <w:szCs w:val="24"/>
        </w:rPr>
        <w:t xml:space="preserve"> </w:t>
      </w:r>
      <w:r w:rsidRPr="006D5F35">
        <w:rPr>
          <w:rFonts w:cs="Times New Roman"/>
          <w:szCs w:val="24"/>
          <w:vertAlign w:val="superscript"/>
        </w:rPr>
        <w:t>[1]</w:t>
      </w:r>
      <w:r w:rsidRPr="006D5F35">
        <w:rPr>
          <w:rFonts w:cs="Times New Roman"/>
          <w:szCs w:val="24"/>
        </w:rPr>
        <w:t>. At the institutional</w:t>
      </w:r>
      <w:r w:rsidRPr="007E7D9C">
        <w:rPr>
          <w:rFonts w:cs="Times New Roman"/>
          <w:szCs w:val="24"/>
        </w:rPr>
        <w:t>‑</w:t>
      </w:r>
      <w:r w:rsidRPr="006D5F35">
        <w:rPr>
          <w:rFonts w:cs="Times New Roman"/>
          <w:szCs w:val="24"/>
        </w:rPr>
        <w:t>system level, drawbacks exist such as closed traditional subject</w:t>
      </w:r>
      <w:r w:rsidRPr="007E7D9C">
        <w:rPr>
          <w:rFonts w:cs="Times New Roman"/>
          <w:szCs w:val="24"/>
        </w:rPr>
        <w:t>‑</w:t>
      </w:r>
      <w:r w:rsidRPr="006D5F35">
        <w:rPr>
          <w:rFonts w:cs="Times New Roman"/>
          <w:szCs w:val="24"/>
        </w:rPr>
        <w:t>based teaching</w:t>
      </w:r>
      <w:r w:rsidRPr="007E7D9C">
        <w:rPr>
          <w:rFonts w:cs="Times New Roman"/>
          <w:szCs w:val="24"/>
        </w:rPr>
        <w:t>‑</w:t>
      </w:r>
      <w:r w:rsidRPr="006D5F35">
        <w:rPr>
          <w:rFonts w:cs="Times New Roman"/>
          <w:szCs w:val="24"/>
        </w:rPr>
        <w:t xml:space="preserve">research </w:t>
      </w:r>
      <w:r w:rsidRPr="006D5F35">
        <w:rPr>
          <w:rFonts w:cs="Times New Roman"/>
          <w:szCs w:val="24"/>
        </w:rPr>
        <w:lastRenderedPageBreak/>
        <w:t>organizations, insufficient interdisciplinary teaching</w:t>
      </w:r>
      <w:r w:rsidRPr="007E7D9C">
        <w:rPr>
          <w:rFonts w:cs="Times New Roman"/>
          <w:szCs w:val="24"/>
        </w:rPr>
        <w:t>‑</w:t>
      </w:r>
      <w:r w:rsidRPr="006D5F35">
        <w:rPr>
          <w:rFonts w:cs="Times New Roman"/>
          <w:szCs w:val="24"/>
        </w:rPr>
        <w:t>research resources, simplified evaluation systems, and assessment that attaches little importance to literacy development</w:t>
      </w:r>
      <w:r w:rsidR="006D5F35">
        <w:rPr>
          <w:rFonts w:cs="Times New Roman"/>
          <w:szCs w:val="24"/>
        </w:rPr>
        <w:t xml:space="preserve"> </w:t>
      </w:r>
      <w:r w:rsidRPr="006D5F35">
        <w:rPr>
          <w:rFonts w:cs="Times New Roman"/>
          <w:szCs w:val="24"/>
          <w:vertAlign w:val="superscript"/>
        </w:rPr>
        <w:t>[2]</w:t>
      </w:r>
      <w:r w:rsidRPr="006D5F35">
        <w:rPr>
          <w:rFonts w:cs="Times New Roman"/>
          <w:szCs w:val="24"/>
        </w:rPr>
        <w:t>. In secondary school biology experimental teaching, problems including high costs and closed structures of commercial experimental instruments are commonplace. Students mostly participate in experimental operations as passive users and lack in</w:t>
      </w:r>
      <w:r w:rsidRPr="007E7D9C">
        <w:rPr>
          <w:rFonts w:cs="Times New Roman"/>
          <w:szCs w:val="24"/>
        </w:rPr>
        <w:t>‑</w:t>
      </w:r>
      <w:r w:rsidRPr="006D5F35">
        <w:rPr>
          <w:rFonts w:cs="Times New Roman"/>
          <w:szCs w:val="24"/>
        </w:rPr>
        <w:t>depth inquiry into the logic underlying instrument design and the relevant technical principles. Design thinking serves as an effective carrier to break the above</w:t>
      </w:r>
      <w:r w:rsidRPr="007E7D9C">
        <w:rPr>
          <w:rFonts w:cs="Times New Roman"/>
          <w:szCs w:val="24"/>
        </w:rPr>
        <w:t>‑</w:t>
      </w:r>
      <w:r w:rsidRPr="006D5F35">
        <w:rPr>
          <w:rFonts w:cs="Times New Roman"/>
          <w:szCs w:val="24"/>
        </w:rPr>
        <w:t xml:space="preserve">mentioned dilemmas and promote the development of interdisciplinary literacy. Through progressive cultivation, students can systematically integrate multidisciplinary knowledge, break the </w:t>
      </w:r>
      <w:r w:rsidRPr="007E7D9C">
        <w:rPr>
          <w:rFonts w:cs="Times New Roman"/>
          <w:szCs w:val="24"/>
        </w:rPr>
        <w:t>“</w:t>
      </w:r>
      <w:r w:rsidRPr="006D5F35">
        <w:rPr>
          <w:rFonts w:cs="Times New Roman"/>
          <w:szCs w:val="24"/>
        </w:rPr>
        <w:t>black</w:t>
      </w:r>
      <w:r w:rsidRPr="007E7D9C">
        <w:rPr>
          <w:rFonts w:cs="Times New Roman"/>
          <w:szCs w:val="24"/>
        </w:rPr>
        <w:t>‑</w:t>
      </w:r>
      <w:r w:rsidRPr="006D5F35">
        <w:rPr>
          <w:rFonts w:cs="Times New Roman"/>
          <w:szCs w:val="24"/>
        </w:rPr>
        <w:t>box</w:t>
      </w:r>
      <w:r w:rsidRPr="007E7D9C">
        <w:rPr>
          <w:rFonts w:cs="Times New Roman"/>
          <w:szCs w:val="24"/>
        </w:rPr>
        <w:t>”</w:t>
      </w:r>
      <w:r w:rsidRPr="006D5F35">
        <w:rPr>
          <w:rFonts w:cs="Times New Roman"/>
          <w:szCs w:val="24"/>
        </w:rPr>
        <w:t xml:space="preserve"> barrier of traditional experimental instruments, and realize the role transformation from </w:t>
      </w:r>
      <w:r w:rsidRPr="007E7D9C">
        <w:rPr>
          <w:rFonts w:cs="Times New Roman"/>
          <w:szCs w:val="24"/>
        </w:rPr>
        <w:t>“</w:t>
      </w:r>
      <w:r w:rsidRPr="006D5F35">
        <w:rPr>
          <w:rFonts w:cs="Times New Roman"/>
          <w:szCs w:val="24"/>
        </w:rPr>
        <w:t>instrument users</w:t>
      </w:r>
      <w:r w:rsidRPr="007E7D9C">
        <w:rPr>
          <w:rFonts w:cs="Times New Roman"/>
          <w:szCs w:val="24"/>
        </w:rPr>
        <w:t>”</w:t>
      </w:r>
      <w:r w:rsidRPr="006D5F35">
        <w:rPr>
          <w:rFonts w:cs="Times New Roman"/>
          <w:szCs w:val="24"/>
        </w:rPr>
        <w:t xml:space="preserve"> to </w:t>
      </w:r>
      <w:r w:rsidRPr="007E7D9C">
        <w:rPr>
          <w:rFonts w:cs="Times New Roman"/>
          <w:szCs w:val="24"/>
        </w:rPr>
        <w:t>“</w:t>
      </w:r>
      <w:r w:rsidRPr="006D5F35">
        <w:rPr>
          <w:rFonts w:cs="Times New Roman"/>
          <w:szCs w:val="24"/>
        </w:rPr>
        <w:t>innovative designers</w:t>
      </w:r>
      <w:r w:rsidRPr="007E7D9C">
        <w:rPr>
          <w:rFonts w:cs="Times New Roman"/>
          <w:szCs w:val="24"/>
        </w:rPr>
        <w:t>”</w:t>
      </w:r>
      <w:r w:rsidRPr="006D5F35">
        <w:rPr>
          <w:rFonts w:cs="Times New Roman"/>
          <w:szCs w:val="24"/>
        </w:rPr>
        <w:t>. This approach provides a feasible and replicable practical paradigm for interdisciplinary practice in secondary school biology experiments.</w:t>
      </w:r>
    </w:p>
    <w:p w14:paraId="75F71F45" w14:textId="77777777" w:rsidR="006D5F35" w:rsidRDefault="006D5F35" w:rsidP="006D5F35">
      <w:pPr>
        <w:rPr>
          <w:rFonts w:cs="Times New Roman"/>
          <w:szCs w:val="24"/>
        </w:rPr>
      </w:pPr>
      <w:bookmarkStart w:id="25" w:name="heading_3"/>
    </w:p>
    <w:p w14:paraId="6156607E" w14:textId="5003D095" w:rsidR="00671970" w:rsidRPr="007E7D9C" w:rsidRDefault="006D5F35" w:rsidP="007E7D9C">
      <w:pPr>
        <w:rPr>
          <w:rFonts w:cs="Times New Roman"/>
          <w:b/>
          <w:bCs/>
          <w:szCs w:val="24"/>
        </w:rPr>
      </w:pPr>
      <w:r>
        <w:rPr>
          <w:rFonts w:cs="Times New Roman"/>
          <w:b/>
          <w:bCs/>
          <w:szCs w:val="24"/>
        </w:rPr>
        <w:t>3.</w:t>
      </w:r>
      <w:r w:rsidRPr="007E7D9C">
        <w:rPr>
          <w:rFonts w:cs="Times New Roman"/>
          <w:b/>
          <w:bCs/>
          <w:szCs w:val="24"/>
        </w:rPr>
        <w:t xml:space="preserve"> Definition of </w:t>
      </w:r>
      <w:r w:rsidRPr="006D5F35">
        <w:rPr>
          <w:rFonts w:cs="Times New Roman"/>
          <w:b/>
          <w:bCs/>
          <w:szCs w:val="24"/>
        </w:rPr>
        <w:t>core concepts and theoretical basis</w:t>
      </w:r>
      <w:bookmarkEnd w:id="25"/>
    </w:p>
    <w:p w14:paraId="49C0B28A" w14:textId="3D65D100" w:rsidR="00671970" w:rsidRPr="007E7D9C" w:rsidRDefault="006D5F35" w:rsidP="007E7D9C">
      <w:pPr>
        <w:rPr>
          <w:rFonts w:cs="Times New Roman"/>
          <w:b/>
          <w:bCs/>
          <w:szCs w:val="24"/>
        </w:rPr>
      </w:pPr>
      <w:bookmarkStart w:id="26" w:name="heading_4"/>
      <w:r>
        <w:rPr>
          <w:rFonts w:cs="Times New Roman"/>
          <w:b/>
          <w:bCs/>
          <w:szCs w:val="24"/>
        </w:rPr>
        <w:t>3</w:t>
      </w:r>
      <w:r w:rsidRPr="007E7D9C">
        <w:rPr>
          <w:rFonts w:cs="Times New Roman"/>
          <w:b/>
          <w:bCs/>
          <w:szCs w:val="24"/>
        </w:rPr>
        <w:t>.1</w:t>
      </w:r>
      <w:r>
        <w:rPr>
          <w:rFonts w:cs="Times New Roman"/>
          <w:b/>
          <w:bCs/>
          <w:szCs w:val="24"/>
        </w:rPr>
        <w:t>.</w:t>
      </w:r>
      <w:r w:rsidRPr="007E7D9C">
        <w:rPr>
          <w:rFonts w:cs="Times New Roman"/>
          <w:b/>
          <w:bCs/>
          <w:szCs w:val="24"/>
        </w:rPr>
        <w:t xml:space="preserve"> Design </w:t>
      </w:r>
      <w:r w:rsidRPr="006D5F35">
        <w:rPr>
          <w:rFonts w:cs="Times New Roman"/>
          <w:b/>
          <w:bCs/>
          <w:szCs w:val="24"/>
        </w:rPr>
        <w:t>thinking</w:t>
      </w:r>
      <w:bookmarkEnd w:id="26"/>
    </w:p>
    <w:p w14:paraId="008E4023" w14:textId="6292BD73" w:rsidR="00671970" w:rsidRPr="006D5F35" w:rsidRDefault="00000000" w:rsidP="007E7D9C">
      <w:pPr>
        <w:rPr>
          <w:rFonts w:cs="Times New Roman"/>
          <w:szCs w:val="24"/>
        </w:rPr>
      </w:pPr>
      <w:r w:rsidRPr="006D5F35">
        <w:rPr>
          <w:rFonts w:cs="Times New Roman"/>
          <w:szCs w:val="24"/>
        </w:rPr>
        <w:t xml:space="preserve">The concept of Design Thinking can be traced back to </w:t>
      </w:r>
      <w:del w:id="27" w:author="Editor J" w:date="2026-10-16T10:27:00Z" w16du:dateUtc="2026-10-16T02:27:00Z">
        <w:r w:rsidRPr="00581D6D" w:rsidDel="00581D6D">
          <w:rPr>
            <w:rFonts w:cs="Times New Roman"/>
            <w:szCs w:val="24"/>
            <w:highlight w:val="yellow"/>
            <w:rPrChange w:id="28" w:author="Editor J" w:date="2026-10-16T10:27:00Z" w16du:dateUtc="2026-10-16T02:27:00Z">
              <w:rPr>
                <w:rFonts w:cs="Times New Roman"/>
                <w:szCs w:val="24"/>
              </w:rPr>
            </w:rPrChange>
          </w:rPr>
          <w:delText xml:space="preserve">Herbert </w:delText>
        </w:r>
      </w:del>
      <w:r w:rsidRPr="00581D6D">
        <w:rPr>
          <w:rFonts w:cs="Times New Roman"/>
          <w:szCs w:val="24"/>
          <w:highlight w:val="yellow"/>
          <w:rPrChange w:id="29" w:author="Editor J" w:date="2026-10-16T10:27:00Z" w16du:dateUtc="2026-10-16T02:27:00Z">
            <w:rPr>
              <w:rFonts w:cs="Times New Roman"/>
              <w:szCs w:val="24"/>
            </w:rPr>
          </w:rPrChange>
        </w:rPr>
        <w:t>Simon’s</w:t>
      </w:r>
      <w:r w:rsidRPr="006D5F35">
        <w:rPr>
          <w:rFonts w:cs="Times New Roman"/>
          <w:szCs w:val="24"/>
        </w:rPr>
        <w:t xml:space="preserve"> book </w:t>
      </w:r>
      <w:r w:rsidRPr="006D5F35">
        <w:rPr>
          <w:rFonts w:cs="Times New Roman"/>
          <w:i/>
          <w:szCs w:val="24"/>
        </w:rPr>
        <w:t>The Sciences of the Artificial</w:t>
      </w:r>
      <w:r w:rsidRPr="006D5F35">
        <w:rPr>
          <w:rFonts w:cs="Times New Roman"/>
          <w:szCs w:val="24"/>
        </w:rPr>
        <w:t xml:space="preserve"> published in 1969, in which the “design process” was put forward as the embryonic form of design thinking. At present, three main interpretations exist for the connotation of design thinking. The methodology view regards design thinking as a method for design innovation and creative problem</w:t>
      </w:r>
      <w:r w:rsidRPr="007E7D9C">
        <w:rPr>
          <w:rFonts w:cs="Times New Roman"/>
          <w:szCs w:val="24"/>
        </w:rPr>
        <w:t>‑</w:t>
      </w:r>
      <w:r w:rsidRPr="006D5F35">
        <w:rPr>
          <w:rFonts w:cs="Times New Roman"/>
          <w:szCs w:val="24"/>
        </w:rPr>
        <w:t>solving. The process view understands design thinking as a series of analytical and creative processes for problem</w:t>
      </w:r>
      <w:r w:rsidRPr="007E7D9C">
        <w:rPr>
          <w:rFonts w:cs="Times New Roman"/>
          <w:szCs w:val="24"/>
        </w:rPr>
        <w:t>‑</w:t>
      </w:r>
      <w:r w:rsidRPr="006D5F35">
        <w:rPr>
          <w:rFonts w:cs="Times New Roman"/>
          <w:szCs w:val="24"/>
        </w:rPr>
        <w:t>solving. The competence view treats design thinking as an ability oriented toward knowledge creation and complex</w:t>
      </w:r>
      <w:r w:rsidRPr="007E7D9C">
        <w:rPr>
          <w:rFonts w:cs="Times New Roman"/>
          <w:szCs w:val="24"/>
        </w:rPr>
        <w:t>‑</w:t>
      </w:r>
      <w:r w:rsidRPr="006D5F35">
        <w:rPr>
          <w:rFonts w:cs="Times New Roman"/>
          <w:szCs w:val="24"/>
        </w:rPr>
        <w:t>problem solving</w:t>
      </w:r>
      <w:r w:rsidR="006D5F35">
        <w:rPr>
          <w:rFonts w:cs="Times New Roman"/>
          <w:szCs w:val="24"/>
        </w:rPr>
        <w:t xml:space="preserve"> </w:t>
      </w:r>
      <w:r w:rsidRPr="006D5F35">
        <w:rPr>
          <w:rFonts w:cs="Times New Roman"/>
          <w:szCs w:val="24"/>
          <w:vertAlign w:val="superscript"/>
        </w:rPr>
        <w:t>[3]</w:t>
      </w:r>
      <w:r w:rsidRPr="006D5F35">
        <w:rPr>
          <w:rFonts w:cs="Times New Roman"/>
          <w:szCs w:val="24"/>
        </w:rPr>
        <w:t>. Though the three perspectives have different emphases, they all reflect a human</w:t>
      </w:r>
      <w:r w:rsidRPr="007E7D9C">
        <w:rPr>
          <w:rFonts w:cs="Times New Roman"/>
          <w:szCs w:val="24"/>
        </w:rPr>
        <w:t>‑</w:t>
      </w:r>
      <w:r w:rsidRPr="006D5F35">
        <w:rPr>
          <w:rFonts w:cs="Times New Roman"/>
          <w:szCs w:val="24"/>
        </w:rPr>
        <w:t>centered orientation and a strong focus on problem</w:t>
      </w:r>
      <w:r w:rsidRPr="007E7D9C">
        <w:rPr>
          <w:rFonts w:cs="Times New Roman"/>
          <w:szCs w:val="24"/>
        </w:rPr>
        <w:t>‑</w:t>
      </w:r>
      <w:r w:rsidRPr="006D5F35">
        <w:rPr>
          <w:rFonts w:cs="Times New Roman"/>
          <w:szCs w:val="24"/>
        </w:rPr>
        <w:t>solving.</w:t>
      </w:r>
    </w:p>
    <w:p w14:paraId="6C3F36AF" w14:textId="6D15EDD2" w:rsidR="00671970" w:rsidRPr="006D5F35" w:rsidRDefault="00000000" w:rsidP="007E7D9C">
      <w:pPr>
        <w:ind w:firstLine="420"/>
        <w:rPr>
          <w:rFonts w:cs="Times New Roman"/>
          <w:szCs w:val="24"/>
        </w:rPr>
      </w:pPr>
      <w:r w:rsidRPr="006D5F35">
        <w:rPr>
          <w:rFonts w:cs="Times New Roman"/>
          <w:szCs w:val="24"/>
        </w:rPr>
        <w:t>Representative design</w:t>
      </w:r>
      <w:r w:rsidRPr="007E7D9C">
        <w:rPr>
          <w:rFonts w:cs="Times New Roman"/>
          <w:szCs w:val="24"/>
        </w:rPr>
        <w:t>‑</w:t>
      </w:r>
      <w:r w:rsidRPr="006D5F35">
        <w:rPr>
          <w:rFonts w:cs="Times New Roman"/>
          <w:szCs w:val="24"/>
        </w:rPr>
        <w:t>thinking models and frameworks include Nelson</w:t>
      </w:r>
      <w:r w:rsidRPr="007E7D9C">
        <w:rPr>
          <w:rFonts w:cs="Times New Roman"/>
          <w:szCs w:val="24"/>
        </w:rPr>
        <w:t>’</w:t>
      </w:r>
      <w:r w:rsidRPr="006D5F35">
        <w:rPr>
          <w:rFonts w:cs="Times New Roman"/>
          <w:szCs w:val="24"/>
        </w:rPr>
        <w:t xml:space="preserve">s </w:t>
      </w:r>
      <w:r w:rsidR="001E7F89">
        <w:rPr>
          <w:rFonts w:cs="Times New Roman"/>
          <w:szCs w:val="24"/>
        </w:rPr>
        <w:t xml:space="preserve">Backward Thinking model, </w:t>
      </w:r>
      <w:ins w:id="30" w:author="Editor J" w:date="2026-10-16T10:28:00Z" w16du:dateUtc="2026-10-16T02:28:00Z">
        <w:r w:rsidR="00581D6D" w:rsidRPr="00581D6D">
          <w:rPr>
            <w:rFonts w:cs="Times New Roman"/>
            <w:szCs w:val="24"/>
            <w:highlight w:val="yellow"/>
            <w:rPrChange w:id="31" w:author="Editor J" w:date="2026-10-16T10:28:00Z" w16du:dateUtc="2026-10-16T02:28:00Z">
              <w:rPr>
                <w:rFonts w:cs="Times New Roman"/>
                <w:szCs w:val="24"/>
              </w:rPr>
            </w:rPrChange>
          </w:rPr>
          <w:t>Kolodner et al.’s Learning by Design (LBD) model</w:t>
        </w:r>
      </w:ins>
      <w:del w:id="32" w:author="Editor J" w:date="2026-10-16T10:28:00Z" w16du:dateUtc="2026-10-16T02:28:00Z">
        <w:r w:rsidR="001E7F89" w:rsidDel="00581D6D">
          <w:rPr>
            <w:rFonts w:cs="Times New Roman"/>
            <w:szCs w:val="24"/>
          </w:rPr>
          <w:delText>Kolodner’s Learning by Design (LBD) model</w:delText>
        </w:r>
      </w:del>
      <w:r w:rsidR="001E7F89">
        <w:rPr>
          <w:rFonts w:cs="Times New Roman"/>
          <w:szCs w:val="24"/>
        </w:rPr>
        <w:t xml:space="preserve">, Stanford </w:t>
      </w:r>
      <w:proofErr w:type="spellStart"/>
      <w:proofErr w:type="gramStart"/>
      <w:r w:rsidR="001E7F89">
        <w:rPr>
          <w:rFonts w:cs="Times New Roman"/>
          <w:szCs w:val="24"/>
        </w:rPr>
        <w:t>d.school’s</w:t>
      </w:r>
      <w:proofErr w:type="spellEnd"/>
      <w:proofErr w:type="gramEnd"/>
      <w:r w:rsidR="001E7F89">
        <w:rPr>
          <w:rFonts w:cs="Times New Roman"/>
          <w:szCs w:val="24"/>
        </w:rPr>
        <w:t xml:space="preserve"> design‑thinking model, and IDEO’s design-thinking</w:t>
      </w:r>
      <w:r w:rsidRPr="006D5F35">
        <w:rPr>
          <w:rFonts w:cs="Times New Roman"/>
          <w:szCs w:val="24"/>
        </w:rPr>
        <w:t xml:space="preserve"> framework. Among them, Stanford </w:t>
      </w:r>
      <w:proofErr w:type="spellStart"/>
      <w:proofErr w:type="gramStart"/>
      <w:r w:rsidRPr="006D5F35">
        <w:rPr>
          <w:rFonts w:cs="Times New Roman"/>
          <w:szCs w:val="24"/>
        </w:rPr>
        <w:t>d.school’s</w:t>
      </w:r>
      <w:proofErr w:type="spellEnd"/>
      <w:proofErr w:type="gramEnd"/>
      <w:r w:rsidRPr="006D5F35">
        <w:rPr>
          <w:rFonts w:cs="Times New Roman"/>
          <w:szCs w:val="24"/>
        </w:rPr>
        <w:t xml:space="preserve"> EDIPT design</w:t>
      </w:r>
      <w:r w:rsidRPr="007E7D9C">
        <w:rPr>
          <w:rFonts w:cs="Times New Roman"/>
          <w:szCs w:val="24"/>
        </w:rPr>
        <w:t>‑</w:t>
      </w:r>
      <w:r w:rsidRPr="006D5F35">
        <w:rPr>
          <w:rFonts w:cs="Times New Roman"/>
          <w:szCs w:val="24"/>
        </w:rPr>
        <w:t>thinking model is widely applied. It divides the operational mode of design thinking into five stages: Empathize, Define, Ideate, Prototype, and Test. It not only encourages students to engage in divergent thinking and generate diverse solutions, but also guides them to continuously reflect on, evaluate, and iteratively refine their solutions.</w:t>
      </w:r>
    </w:p>
    <w:p w14:paraId="3782853A" w14:textId="77777777" w:rsidR="006D5F35" w:rsidRDefault="006D5F35" w:rsidP="006D5F35">
      <w:pPr>
        <w:rPr>
          <w:rFonts w:cs="Times New Roman"/>
          <w:szCs w:val="24"/>
        </w:rPr>
      </w:pPr>
      <w:bookmarkStart w:id="33" w:name="heading_5"/>
    </w:p>
    <w:p w14:paraId="5021CBB7" w14:textId="7A56A2BA" w:rsidR="00671970" w:rsidRPr="007E7D9C" w:rsidRDefault="006D5F35" w:rsidP="007E7D9C">
      <w:pPr>
        <w:rPr>
          <w:rFonts w:cs="Times New Roman"/>
          <w:b/>
          <w:bCs/>
          <w:szCs w:val="24"/>
        </w:rPr>
      </w:pPr>
      <w:r>
        <w:rPr>
          <w:rFonts w:cs="Times New Roman"/>
          <w:b/>
          <w:bCs/>
          <w:szCs w:val="24"/>
        </w:rPr>
        <w:t>3</w:t>
      </w:r>
      <w:r w:rsidRPr="007E7D9C">
        <w:rPr>
          <w:rFonts w:cs="Times New Roman"/>
          <w:b/>
          <w:bCs/>
          <w:szCs w:val="24"/>
        </w:rPr>
        <w:t>.2</w:t>
      </w:r>
      <w:r>
        <w:rPr>
          <w:rFonts w:cs="Times New Roman"/>
          <w:b/>
          <w:bCs/>
          <w:szCs w:val="24"/>
        </w:rPr>
        <w:t>.</w:t>
      </w:r>
      <w:r w:rsidRPr="007E7D9C">
        <w:rPr>
          <w:rFonts w:cs="Times New Roman"/>
          <w:b/>
          <w:bCs/>
          <w:szCs w:val="24"/>
        </w:rPr>
        <w:t xml:space="preserve"> Interdisciplinary </w:t>
      </w:r>
      <w:r w:rsidRPr="006D5F35">
        <w:rPr>
          <w:rFonts w:cs="Times New Roman"/>
          <w:b/>
          <w:bCs/>
          <w:szCs w:val="24"/>
        </w:rPr>
        <w:t>learning and interdisciplinary literacy</w:t>
      </w:r>
      <w:bookmarkEnd w:id="33"/>
    </w:p>
    <w:p w14:paraId="3B90FF53" w14:textId="5B4C1AFD" w:rsidR="00671970" w:rsidRPr="006D5F35" w:rsidRDefault="00000000" w:rsidP="007E7D9C">
      <w:pPr>
        <w:rPr>
          <w:rFonts w:cs="Times New Roman"/>
          <w:szCs w:val="24"/>
        </w:rPr>
      </w:pPr>
      <w:r w:rsidRPr="006D5F35">
        <w:rPr>
          <w:rFonts w:cs="Times New Roman"/>
          <w:szCs w:val="24"/>
        </w:rPr>
        <w:t>Scholars in China and abroad basically hold consistent main viewpoints on the connotation of interdisciplinary learning. Interdisciplinary learning is discipline</w:t>
      </w:r>
      <w:r w:rsidRPr="007E7D9C">
        <w:rPr>
          <w:rFonts w:cs="Times New Roman"/>
          <w:szCs w:val="24"/>
        </w:rPr>
        <w:t>‑</w:t>
      </w:r>
      <w:r w:rsidRPr="006D5F35">
        <w:rPr>
          <w:rFonts w:cs="Times New Roman"/>
          <w:szCs w:val="24"/>
        </w:rPr>
        <w:t>based</w:t>
      </w:r>
      <w:r w:rsidR="006D5F35">
        <w:rPr>
          <w:rFonts w:cs="Times New Roman"/>
          <w:szCs w:val="24"/>
        </w:rPr>
        <w:t xml:space="preserve"> </w:t>
      </w:r>
      <w:r w:rsidRPr="006D5F35">
        <w:rPr>
          <w:rFonts w:cs="Times New Roman"/>
          <w:szCs w:val="24"/>
          <w:vertAlign w:val="superscript"/>
        </w:rPr>
        <w:t>[4]</w:t>
      </w:r>
      <w:r w:rsidRPr="006D5F35">
        <w:rPr>
          <w:rFonts w:cs="Times New Roman"/>
          <w:szCs w:val="24"/>
        </w:rPr>
        <w:t>; it is a deep</w:t>
      </w:r>
      <w:r w:rsidRPr="007E7D9C">
        <w:rPr>
          <w:rFonts w:cs="Times New Roman"/>
          <w:szCs w:val="24"/>
        </w:rPr>
        <w:t>‑</w:t>
      </w:r>
      <w:r w:rsidRPr="006D5F35">
        <w:rPr>
          <w:rFonts w:cs="Times New Roman"/>
          <w:szCs w:val="24"/>
        </w:rPr>
        <w:t>learning mode centered on problem</w:t>
      </w:r>
      <w:r w:rsidRPr="007E7D9C">
        <w:rPr>
          <w:rFonts w:cs="Times New Roman"/>
          <w:szCs w:val="24"/>
        </w:rPr>
        <w:t>‑</w:t>
      </w:r>
      <w:r w:rsidRPr="006D5F35">
        <w:rPr>
          <w:rFonts w:cs="Times New Roman"/>
          <w:szCs w:val="24"/>
        </w:rPr>
        <w:t>solving</w:t>
      </w:r>
      <w:r w:rsidR="006D5F35">
        <w:rPr>
          <w:rFonts w:cs="Times New Roman"/>
          <w:szCs w:val="24"/>
        </w:rPr>
        <w:t xml:space="preserve"> </w:t>
      </w:r>
      <w:r w:rsidRPr="006D5F35">
        <w:rPr>
          <w:rFonts w:cs="Times New Roman"/>
          <w:szCs w:val="24"/>
          <w:vertAlign w:val="superscript"/>
        </w:rPr>
        <w:t>[5]</w:t>
      </w:r>
      <w:r w:rsidRPr="006D5F35">
        <w:rPr>
          <w:rFonts w:cs="Times New Roman"/>
          <w:szCs w:val="24"/>
        </w:rPr>
        <w:t>; it stresses knowledge integration and problem</w:t>
      </w:r>
      <w:r w:rsidRPr="007E7D9C">
        <w:rPr>
          <w:rFonts w:cs="Times New Roman"/>
          <w:szCs w:val="24"/>
        </w:rPr>
        <w:t>‑</w:t>
      </w:r>
      <w:r w:rsidRPr="006D5F35">
        <w:rPr>
          <w:rFonts w:cs="Times New Roman"/>
          <w:szCs w:val="24"/>
        </w:rPr>
        <w:t>solving and features disciplinary comprehension, integrative connections and high</w:t>
      </w:r>
      <w:r w:rsidRPr="007E7D9C">
        <w:rPr>
          <w:rFonts w:cs="Times New Roman"/>
          <w:szCs w:val="24"/>
        </w:rPr>
        <w:t>‑</w:t>
      </w:r>
      <w:r w:rsidRPr="006D5F35">
        <w:rPr>
          <w:rFonts w:cs="Times New Roman"/>
          <w:szCs w:val="24"/>
        </w:rPr>
        <w:t>order expansion</w:t>
      </w:r>
      <w:r w:rsidR="006D5F35">
        <w:rPr>
          <w:rFonts w:cs="Times New Roman"/>
          <w:szCs w:val="24"/>
        </w:rPr>
        <w:t xml:space="preserve"> </w:t>
      </w:r>
      <w:r w:rsidRPr="006D5F35">
        <w:rPr>
          <w:rFonts w:cs="Times New Roman"/>
          <w:szCs w:val="24"/>
          <w:vertAlign w:val="superscript"/>
        </w:rPr>
        <w:t>[6]</w:t>
      </w:r>
      <w:r w:rsidRPr="006D5F35">
        <w:rPr>
          <w:rFonts w:cs="Times New Roman"/>
          <w:szCs w:val="24"/>
        </w:rPr>
        <w:t>. In this study, interdisciplinary learning refers to a comprehensive learning paradigm that breaks the boundaries of single subjects. Centering on real</w:t>
      </w:r>
      <w:r w:rsidRPr="007E7D9C">
        <w:rPr>
          <w:rFonts w:cs="Times New Roman"/>
          <w:szCs w:val="24"/>
        </w:rPr>
        <w:t>‑</w:t>
      </w:r>
      <w:r w:rsidRPr="006D5F35">
        <w:rPr>
          <w:rFonts w:cs="Times New Roman"/>
          <w:szCs w:val="24"/>
        </w:rPr>
        <w:t>world problems, themes or projects, it integrates knowledge, methods and practical paths from different disciplines. Through conceptual connection, situational application and collaborative inquiry, it cultivates students</w:t>
      </w:r>
      <w:r w:rsidRPr="007E7D9C">
        <w:rPr>
          <w:rFonts w:cs="Times New Roman"/>
          <w:szCs w:val="24"/>
        </w:rPr>
        <w:t>’</w:t>
      </w:r>
      <w:r w:rsidRPr="006D5F35">
        <w:rPr>
          <w:rFonts w:cs="Times New Roman"/>
          <w:szCs w:val="24"/>
        </w:rPr>
        <w:t xml:space="preserve"> interdisciplinary literacy including integrated knowledge application, complex</w:t>
      </w:r>
      <w:r w:rsidRPr="007E7D9C">
        <w:rPr>
          <w:rFonts w:cs="Times New Roman"/>
          <w:szCs w:val="24"/>
        </w:rPr>
        <w:t>‑</w:t>
      </w:r>
      <w:r w:rsidRPr="006D5F35">
        <w:rPr>
          <w:rFonts w:cs="Times New Roman"/>
          <w:szCs w:val="24"/>
        </w:rPr>
        <w:t>problem solving, critical thinking and innovation competence.</w:t>
      </w:r>
    </w:p>
    <w:p w14:paraId="449FF6CF" w14:textId="56E8ADD6" w:rsidR="00671970" w:rsidRPr="006D5F35" w:rsidRDefault="00000000" w:rsidP="007E7D9C">
      <w:pPr>
        <w:ind w:firstLine="420"/>
        <w:rPr>
          <w:rFonts w:cs="Times New Roman"/>
          <w:szCs w:val="24"/>
        </w:rPr>
      </w:pPr>
      <w:r w:rsidRPr="006D5F35">
        <w:rPr>
          <w:rFonts w:cs="Times New Roman"/>
          <w:szCs w:val="24"/>
        </w:rPr>
        <w:t>Referring to the “three</w:t>
      </w:r>
      <w:r w:rsidRPr="007E7D9C">
        <w:rPr>
          <w:rFonts w:cs="Times New Roman"/>
          <w:szCs w:val="24"/>
        </w:rPr>
        <w:t>‑</w:t>
      </w:r>
      <w:r w:rsidRPr="006D5F35">
        <w:rPr>
          <w:rFonts w:cs="Times New Roman"/>
          <w:szCs w:val="24"/>
        </w:rPr>
        <w:t>ring and four</w:t>
      </w:r>
      <w:r w:rsidRPr="007E7D9C">
        <w:rPr>
          <w:rFonts w:cs="Times New Roman"/>
          <w:szCs w:val="24"/>
        </w:rPr>
        <w:t>‑</w:t>
      </w:r>
      <w:r w:rsidRPr="006D5F35">
        <w:rPr>
          <w:rFonts w:cs="Times New Roman"/>
          <w:szCs w:val="24"/>
        </w:rPr>
        <w:t>dimensional</w:t>
      </w:r>
      <w:r w:rsidRPr="007E7D9C">
        <w:rPr>
          <w:rFonts w:cs="Times New Roman"/>
          <w:szCs w:val="24"/>
        </w:rPr>
        <w:t>”</w:t>
      </w:r>
      <w:r w:rsidRPr="006D5F35">
        <w:rPr>
          <w:rFonts w:cs="Times New Roman"/>
          <w:szCs w:val="24"/>
        </w:rPr>
        <w:t xml:space="preserve"> model of interdisciplinary literacy proposed by Chinese scholars Zhan Zehui et al.</w:t>
      </w:r>
      <w:r w:rsidR="006D5F35">
        <w:rPr>
          <w:rFonts w:cs="Times New Roman"/>
          <w:szCs w:val="24"/>
        </w:rPr>
        <w:t xml:space="preserve"> </w:t>
      </w:r>
      <w:r w:rsidRPr="006D5F35">
        <w:rPr>
          <w:rFonts w:cs="Times New Roman"/>
          <w:szCs w:val="24"/>
          <w:vertAlign w:val="superscript"/>
        </w:rPr>
        <w:t>[7]</w:t>
      </w:r>
      <w:r w:rsidRPr="006D5F35">
        <w:rPr>
          <w:rFonts w:cs="Times New Roman"/>
          <w:szCs w:val="24"/>
        </w:rPr>
        <w:t>, this study constructs a four</w:t>
      </w:r>
      <w:r w:rsidRPr="007E7D9C">
        <w:rPr>
          <w:rFonts w:cs="Times New Roman"/>
          <w:szCs w:val="24"/>
        </w:rPr>
        <w:t>‑</w:t>
      </w:r>
      <w:r w:rsidRPr="006D5F35">
        <w:rPr>
          <w:rFonts w:cs="Times New Roman"/>
          <w:szCs w:val="24"/>
        </w:rPr>
        <w:t xml:space="preserve">dimensional model of interdisciplinary literacy covering knowledge, thinking, practice and affect (see </w:t>
      </w:r>
      <w:r w:rsidRPr="007E7D9C">
        <w:rPr>
          <w:rFonts w:cs="Times New Roman"/>
          <w:b/>
          <w:bCs/>
          <w:szCs w:val="24"/>
        </w:rPr>
        <w:t>Figure 1</w:t>
      </w:r>
      <w:r w:rsidRPr="006D5F35">
        <w:rPr>
          <w:rFonts w:cs="Times New Roman"/>
          <w:szCs w:val="24"/>
        </w:rPr>
        <w:t>).</w:t>
      </w:r>
    </w:p>
    <w:p w14:paraId="47CC2D01" w14:textId="77777777" w:rsidR="00671970" w:rsidRPr="006D5F35" w:rsidRDefault="00000000" w:rsidP="007E7D9C">
      <w:pPr>
        <w:ind w:firstLine="420"/>
        <w:rPr>
          <w:rFonts w:cs="Times New Roman"/>
          <w:szCs w:val="24"/>
        </w:rPr>
      </w:pPr>
      <w:r w:rsidRPr="006D5F35">
        <w:rPr>
          <w:rFonts w:cs="Times New Roman"/>
          <w:szCs w:val="24"/>
        </w:rPr>
        <w:t>The knowledge dimension refers to categorical integration of the phenomenal world. Based on fundamental disciplinary knowledge, perceptual experience is organized and integrated via a priori cognitive categories to achieve gradual knowledge comprehension.</w:t>
      </w:r>
    </w:p>
    <w:p w14:paraId="7EE755FA" w14:textId="77777777" w:rsidR="00671970" w:rsidRPr="006D5F35" w:rsidRDefault="00000000" w:rsidP="007E7D9C">
      <w:pPr>
        <w:ind w:firstLine="420"/>
        <w:rPr>
          <w:rFonts w:cs="Times New Roman"/>
          <w:szCs w:val="24"/>
        </w:rPr>
      </w:pPr>
      <w:r w:rsidRPr="006D5F35">
        <w:rPr>
          <w:rFonts w:cs="Times New Roman"/>
          <w:szCs w:val="24"/>
        </w:rPr>
        <w:t xml:space="preserve">The thinking dimension serves as the key pathway through which knowledge is transformed into literacy. It emphasizes synthesis on the basis of analysis, identifies common ground of knowledge </w:t>
      </w:r>
      <w:r w:rsidRPr="006D5F35">
        <w:rPr>
          <w:rFonts w:cs="Times New Roman"/>
          <w:szCs w:val="24"/>
        </w:rPr>
        <w:lastRenderedPageBreak/>
        <w:t>from different disciplines through dialectical processes, and drives cognition to shift from fragmentation to systematization.</w:t>
      </w:r>
    </w:p>
    <w:p w14:paraId="0BDA5721" w14:textId="77777777" w:rsidR="00671970" w:rsidRPr="006D5F35" w:rsidRDefault="00000000" w:rsidP="007E7D9C">
      <w:pPr>
        <w:ind w:firstLine="420"/>
        <w:rPr>
          <w:rFonts w:cs="Times New Roman"/>
          <w:szCs w:val="24"/>
        </w:rPr>
      </w:pPr>
      <w:r w:rsidRPr="006D5F35">
        <w:rPr>
          <w:rFonts w:cs="Times New Roman"/>
          <w:szCs w:val="24"/>
        </w:rPr>
        <w:t>The practice dimension refers to embodied engagement in the lived world. Taking the human body as the perception carrier, interactive knowledge construction is realized in social contexts. Multidisciplinary knowledge is connected through technical tools to achieve the application and innovation of interdisciplinary knowledge.</w:t>
      </w:r>
    </w:p>
    <w:p w14:paraId="524D317A" w14:textId="77777777" w:rsidR="00671970" w:rsidRPr="006D5F35" w:rsidRDefault="00000000" w:rsidP="007E7D9C">
      <w:pPr>
        <w:ind w:firstLine="420"/>
        <w:rPr>
          <w:rFonts w:cs="Times New Roman"/>
          <w:szCs w:val="24"/>
        </w:rPr>
      </w:pPr>
      <w:r w:rsidRPr="006D5F35">
        <w:rPr>
          <w:rFonts w:cs="Times New Roman"/>
          <w:szCs w:val="24"/>
        </w:rPr>
        <w:t xml:space="preserve">The </w:t>
      </w:r>
      <w:proofErr w:type="gramStart"/>
      <w:r w:rsidRPr="006D5F35">
        <w:rPr>
          <w:rFonts w:cs="Times New Roman"/>
          <w:szCs w:val="24"/>
        </w:rPr>
        <w:t>affect</w:t>
      </w:r>
      <w:proofErr w:type="gramEnd"/>
      <w:r w:rsidRPr="006D5F35">
        <w:rPr>
          <w:rFonts w:cs="Times New Roman"/>
          <w:szCs w:val="24"/>
        </w:rPr>
        <w:t xml:space="preserve"> dimension provides guidance for interdisciplinary practice. Cognitive conflicts are managed through emotional regulation; motivation is driven by learning interest; connections with real</w:t>
      </w:r>
      <w:r w:rsidRPr="007E7D9C">
        <w:rPr>
          <w:rFonts w:cs="Times New Roman"/>
          <w:szCs w:val="24"/>
        </w:rPr>
        <w:t>‑</w:t>
      </w:r>
      <w:r w:rsidRPr="006D5F35">
        <w:rPr>
          <w:rFonts w:cs="Times New Roman"/>
          <w:szCs w:val="24"/>
        </w:rPr>
        <w:t>world social issues are established under the guidance of values and responsibility.</w:t>
      </w:r>
    </w:p>
    <w:p w14:paraId="24691F79" w14:textId="77777777" w:rsidR="006D5F35" w:rsidRDefault="006D5F35" w:rsidP="006D5F35">
      <w:pPr>
        <w:rPr>
          <w:rFonts w:cs="Times New Roman"/>
          <w:szCs w:val="24"/>
        </w:rPr>
      </w:pPr>
    </w:p>
    <w:p w14:paraId="767000C4" w14:textId="4233EC78" w:rsidR="00671970" w:rsidRPr="007E7D9C" w:rsidRDefault="00000000" w:rsidP="007E7D9C">
      <w:pPr>
        <w:jc w:val="center"/>
        <w:rPr>
          <w:rFonts w:cs="Times New Roman"/>
          <w:sz w:val="20"/>
          <w:szCs w:val="20"/>
        </w:rPr>
      </w:pPr>
      <w:r w:rsidRPr="007E7D9C">
        <w:rPr>
          <w:rFonts w:eastAsia="SimSun" w:cs="Times New Roman"/>
          <w:noProof/>
          <w:sz w:val="20"/>
          <w:szCs w:val="20"/>
        </w:rPr>
        <w:drawing>
          <wp:inline distT="0" distB="0" distL="114300" distR="114300" wp14:anchorId="1909B093" wp14:editId="23C7C5DB">
            <wp:extent cx="2822575" cy="2973705"/>
            <wp:effectExtent l="0" t="0" r="22225" b="23495"/>
            <wp:docPr id="2" name="图片 2" descr="ed67058bb61fdae8a98dbb3b792aee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d67058bb61fdae8a98dbb3b792aeeb4"/>
                    <pic:cNvPicPr>
                      <a:picLocks noChangeAspect="1"/>
                    </pic:cNvPicPr>
                  </pic:nvPicPr>
                  <pic:blipFill>
                    <a:blip r:embed="rId7"/>
                    <a:stretch>
                      <a:fillRect/>
                    </a:stretch>
                  </pic:blipFill>
                  <pic:spPr>
                    <a:xfrm>
                      <a:off x="0" y="0"/>
                      <a:ext cx="2822575" cy="2973705"/>
                    </a:xfrm>
                    <a:prstGeom prst="rect">
                      <a:avLst/>
                    </a:prstGeom>
                  </pic:spPr>
                </pic:pic>
              </a:graphicData>
            </a:graphic>
          </wp:inline>
        </w:drawing>
      </w:r>
    </w:p>
    <w:p w14:paraId="7720B06C" w14:textId="6F1D0830" w:rsidR="006D5F35" w:rsidRPr="007E7D9C" w:rsidRDefault="006D5F35" w:rsidP="007E7D9C">
      <w:pPr>
        <w:jc w:val="center"/>
        <w:rPr>
          <w:rFonts w:cs="Times New Roman"/>
          <w:sz w:val="20"/>
          <w:szCs w:val="20"/>
        </w:rPr>
      </w:pPr>
      <w:r w:rsidRPr="007E7D9C">
        <w:rPr>
          <w:rFonts w:cs="Times New Roman"/>
          <w:b/>
          <w:bCs/>
          <w:sz w:val="20"/>
          <w:szCs w:val="20"/>
        </w:rPr>
        <w:t xml:space="preserve">Figure 1. </w:t>
      </w:r>
      <w:r w:rsidRPr="007E7D9C">
        <w:rPr>
          <w:rFonts w:cs="Times New Roman"/>
          <w:sz w:val="20"/>
          <w:szCs w:val="20"/>
        </w:rPr>
        <w:t>Four‑Dimensional Structural Model of Interdisciplinary Literacy.</w:t>
      </w:r>
    </w:p>
    <w:p w14:paraId="5795BE96" w14:textId="77777777" w:rsidR="006D5F35" w:rsidRPr="006D5F35" w:rsidRDefault="006D5F35" w:rsidP="007E7D9C">
      <w:pPr>
        <w:rPr>
          <w:rFonts w:cs="Times New Roman"/>
          <w:szCs w:val="24"/>
        </w:rPr>
      </w:pPr>
    </w:p>
    <w:p w14:paraId="2B106EEC" w14:textId="68ADA577" w:rsidR="00671970" w:rsidRPr="007E7D9C" w:rsidRDefault="006D5F35" w:rsidP="007E7D9C">
      <w:pPr>
        <w:rPr>
          <w:rFonts w:cs="Times New Roman"/>
          <w:b/>
          <w:bCs/>
          <w:szCs w:val="24"/>
        </w:rPr>
      </w:pPr>
      <w:bookmarkStart w:id="34" w:name="heading_6"/>
      <w:r>
        <w:rPr>
          <w:rFonts w:cs="Times New Roman"/>
          <w:b/>
          <w:bCs/>
          <w:szCs w:val="24"/>
        </w:rPr>
        <w:t>4.</w:t>
      </w:r>
      <w:r w:rsidRPr="007E7D9C">
        <w:rPr>
          <w:rFonts w:cs="Times New Roman"/>
          <w:b/>
          <w:bCs/>
          <w:szCs w:val="24"/>
        </w:rPr>
        <w:t xml:space="preserve"> Coupling </w:t>
      </w:r>
      <w:r w:rsidRPr="006D5F35">
        <w:rPr>
          <w:rFonts w:cs="Times New Roman"/>
          <w:b/>
          <w:bCs/>
          <w:szCs w:val="24"/>
        </w:rPr>
        <w:t>mechanism and internal logic between design thinking and interdisciplinary literacy</w:t>
      </w:r>
      <w:bookmarkEnd w:id="34"/>
    </w:p>
    <w:p w14:paraId="307C2BC7" w14:textId="68B1B5A6" w:rsidR="00671970" w:rsidRPr="007E7D9C" w:rsidRDefault="006D5F35" w:rsidP="007E7D9C">
      <w:pPr>
        <w:rPr>
          <w:rFonts w:cs="Times New Roman"/>
          <w:b/>
          <w:bCs/>
          <w:szCs w:val="24"/>
        </w:rPr>
      </w:pPr>
      <w:bookmarkStart w:id="35" w:name="heading_7"/>
      <w:r>
        <w:rPr>
          <w:rFonts w:cs="Times New Roman"/>
          <w:b/>
          <w:bCs/>
          <w:szCs w:val="24"/>
        </w:rPr>
        <w:t>4</w:t>
      </w:r>
      <w:r w:rsidRPr="007E7D9C">
        <w:rPr>
          <w:rFonts w:cs="Times New Roman"/>
          <w:b/>
          <w:bCs/>
          <w:szCs w:val="24"/>
        </w:rPr>
        <w:t>.1</w:t>
      </w:r>
      <w:r>
        <w:rPr>
          <w:rFonts w:cs="Times New Roman"/>
          <w:b/>
          <w:bCs/>
          <w:szCs w:val="24"/>
        </w:rPr>
        <w:t>.</w:t>
      </w:r>
      <w:r w:rsidRPr="007E7D9C">
        <w:rPr>
          <w:rFonts w:cs="Times New Roman"/>
          <w:b/>
          <w:bCs/>
          <w:szCs w:val="24"/>
        </w:rPr>
        <w:t xml:space="preserve"> Design </w:t>
      </w:r>
      <w:r w:rsidRPr="006D5F35">
        <w:rPr>
          <w:rFonts w:cs="Times New Roman"/>
          <w:b/>
          <w:bCs/>
          <w:szCs w:val="24"/>
        </w:rPr>
        <w:t>thinking as the operating system for developing interdisciplinary literacy</w:t>
      </w:r>
      <w:bookmarkEnd w:id="35"/>
    </w:p>
    <w:p w14:paraId="26A8352E" w14:textId="77777777" w:rsidR="00671970" w:rsidRPr="006D5F35" w:rsidRDefault="00000000" w:rsidP="007E7D9C">
      <w:pPr>
        <w:rPr>
          <w:rFonts w:cs="Times New Roman"/>
          <w:szCs w:val="24"/>
        </w:rPr>
      </w:pPr>
      <w:r w:rsidRPr="006D5F35">
        <w:rPr>
          <w:rFonts w:cs="Times New Roman"/>
          <w:szCs w:val="24"/>
        </w:rPr>
        <w:t>Design thinking has triple attributes: a problem</w:t>
      </w:r>
      <w:r w:rsidRPr="007E7D9C">
        <w:rPr>
          <w:rFonts w:cs="Times New Roman"/>
          <w:szCs w:val="24"/>
        </w:rPr>
        <w:t>‑</w:t>
      </w:r>
      <w:r w:rsidRPr="006D5F35">
        <w:rPr>
          <w:rFonts w:cs="Times New Roman"/>
          <w:szCs w:val="24"/>
        </w:rPr>
        <w:t>solving method, a metacognitive strategy and a knowledge</w:t>
      </w:r>
      <w:r w:rsidRPr="007E7D9C">
        <w:rPr>
          <w:rFonts w:cs="Times New Roman"/>
          <w:szCs w:val="24"/>
        </w:rPr>
        <w:t>‑</w:t>
      </w:r>
      <w:r w:rsidRPr="006D5F35">
        <w:rPr>
          <w:rFonts w:cs="Times New Roman"/>
          <w:szCs w:val="24"/>
        </w:rPr>
        <w:t>integration framework. It acts as the core operating system driving the development of interdisciplinary literacy. Interdisciplinary literacy represents the objectives and content of literacy cultivation, while design thinking provides implementation paths and structured operational workflows for achieving such literacy. From the perspective of underlying conceptual logic, the human</w:t>
      </w:r>
      <w:r w:rsidRPr="007E7D9C">
        <w:rPr>
          <w:rFonts w:cs="Times New Roman"/>
          <w:szCs w:val="24"/>
        </w:rPr>
        <w:t>‑</w:t>
      </w:r>
      <w:r w:rsidRPr="006D5F35">
        <w:rPr>
          <w:rFonts w:cs="Times New Roman"/>
          <w:szCs w:val="24"/>
        </w:rPr>
        <w:t>centered and real</w:t>
      </w:r>
      <w:r w:rsidRPr="007E7D9C">
        <w:rPr>
          <w:rFonts w:cs="Times New Roman"/>
          <w:szCs w:val="24"/>
        </w:rPr>
        <w:t>‑</w:t>
      </w:r>
      <w:r w:rsidRPr="006D5F35">
        <w:rPr>
          <w:rFonts w:cs="Times New Roman"/>
          <w:szCs w:val="24"/>
        </w:rPr>
        <w:t>situation</w:t>
      </w:r>
      <w:r w:rsidRPr="007E7D9C">
        <w:rPr>
          <w:rFonts w:cs="Times New Roman"/>
          <w:szCs w:val="24"/>
        </w:rPr>
        <w:t>‑</w:t>
      </w:r>
      <w:r w:rsidRPr="006D5F35">
        <w:rPr>
          <w:rFonts w:cs="Times New Roman"/>
          <w:szCs w:val="24"/>
        </w:rPr>
        <w:t>oriented core principles of design thinking are consistent with the essential requirements of interdisciplinary literacy. In terms of thinking features, design thinking itself breaks the cognitive limitations of single disciplines and emphasizes boundary breaking and multi</w:t>
      </w:r>
      <w:r w:rsidRPr="007E7D9C">
        <w:rPr>
          <w:rFonts w:cs="Times New Roman"/>
          <w:szCs w:val="24"/>
        </w:rPr>
        <w:t>‑</w:t>
      </w:r>
      <w:r w:rsidRPr="006D5F35">
        <w:rPr>
          <w:rFonts w:cs="Times New Roman"/>
          <w:szCs w:val="24"/>
        </w:rPr>
        <w:t>party collaboration, which responds to the core demands of interdisciplinary literacy.</w:t>
      </w:r>
    </w:p>
    <w:p w14:paraId="25499A3C" w14:textId="77777777" w:rsidR="006D5F35" w:rsidRDefault="006D5F35" w:rsidP="006D5F35">
      <w:pPr>
        <w:rPr>
          <w:rFonts w:cs="Times New Roman"/>
          <w:szCs w:val="24"/>
        </w:rPr>
      </w:pPr>
      <w:bookmarkStart w:id="36" w:name="heading_8"/>
    </w:p>
    <w:p w14:paraId="1E0CEEEB" w14:textId="04927EF8" w:rsidR="00671970" w:rsidRPr="007E7D9C" w:rsidRDefault="006D5F35" w:rsidP="007E7D9C">
      <w:pPr>
        <w:rPr>
          <w:rFonts w:cs="Times New Roman"/>
          <w:b/>
          <w:bCs/>
          <w:szCs w:val="24"/>
        </w:rPr>
      </w:pPr>
      <w:r>
        <w:rPr>
          <w:rFonts w:cs="Times New Roman"/>
          <w:b/>
          <w:bCs/>
          <w:szCs w:val="24"/>
        </w:rPr>
        <w:t>4</w:t>
      </w:r>
      <w:r w:rsidRPr="007E7D9C">
        <w:rPr>
          <w:rFonts w:cs="Times New Roman"/>
          <w:b/>
          <w:bCs/>
          <w:szCs w:val="24"/>
        </w:rPr>
        <w:t>.2</w:t>
      </w:r>
      <w:r>
        <w:rPr>
          <w:rFonts w:cs="Times New Roman"/>
          <w:b/>
          <w:bCs/>
          <w:szCs w:val="24"/>
        </w:rPr>
        <w:t>.</w:t>
      </w:r>
      <w:r w:rsidRPr="007E7D9C">
        <w:rPr>
          <w:rFonts w:cs="Times New Roman"/>
          <w:b/>
          <w:bCs/>
          <w:szCs w:val="24"/>
        </w:rPr>
        <w:t xml:space="preserve"> Intrinsic </w:t>
      </w:r>
      <w:r w:rsidRPr="006D5F35">
        <w:rPr>
          <w:rFonts w:cs="Times New Roman"/>
          <w:b/>
          <w:bCs/>
          <w:szCs w:val="24"/>
        </w:rPr>
        <w:t>fit between the five stages of the EDIPT design‑thinking model and interdisciplinary literacy</w:t>
      </w:r>
      <w:bookmarkEnd w:id="36"/>
    </w:p>
    <w:p w14:paraId="7136729A" w14:textId="77777777" w:rsidR="00671970" w:rsidRPr="006D5F35" w:rsidRDefault="00000000" w:rsidP="007E7D9C">
      <w:pPr>
        <w:rPr>
          <w:rFonts w:cs="Times New Roman"/>
          <w:szCs w:val="24"/>
        </w:rPr>
      </w:pPr>
      <w:r w:rsidRPr="006D5F35">
        <w:rPr>
          <w:rFonts w:cs="Times New Roman"/>
          <w:szCs w:val="24"/>
        </w:rPr>
        <w:t>The core objectives and practical requirements of each stage in the EDIPT design</w:t>
      </w:r>
      <w:r w:rsidRPr="007E7D9C">
        <w:rPr>
          <w:rFonts w:cs="Times New Roman"/>
          <w:szCs w:val="24"/>
        </w:rPr>
        <w:t>‑</w:t>
      </w:r>
      <w:r w:rsidRPr="006D5F35">
        <w:rPr>
          <w:rFonts w:cs="Times New Roman"/>
          <w:szCs w:val="24"/>
        </w:rPr>
        <w:t>thinking model are highly consistent with the core elements of the four</w:t>
      </w:r>
      <w:r w:rsidRPr="007E7D9C">
        <w:rPr>
          <w:rFonts w:cs="Times New Roman"/>
          <w:szCs w:val="24"/>
        </w:rPr>
        <w:t>‑</w:t>
      </w:r>
      <w:r w:rsidRPr="006D5F35">
        <w:rPr>
          <w:rFonts w:cs="Times New Roman"/>
          <w:szCs w:val="24"/>
        </w:rPr>
        <w:t>dimensional structure of interdisciplinary literacy.</w:t>
      </w:r>
    </w:p>
    <w:p w14:paraId="50D777DA" w14:textId="77777777" w:rsidR="00671970" w:rsidRPr="006D5F35" w:rsidRDefault="00000000" w:rsidP="007E7D9C">
      <w:pPr>
        <w:ind w:firstLine="420"/>
        <w:rPr>
          <w:rFonts w:cs="Times New Roman"/>
          <w:szCs w:val="24"/>
        </w:rPr>
      </w:pPr>
      <w:r w:rsidRPr="006D5F35">
        <w:rPr>
          <w:rFonts w:cs="Times New Roman"/>
          <w:szCs w:val="24"/>
        </w:rPr>
        <w:t xml:space="preserve">The Empathize stage centers on the </w:t>
      </w:r>
      <w:proofErr w:type="gramStart"/>
      <w:r w:rsidRPr="006D5F35">
        <w:rPr>
          <w:rFonts w:cs="Times New Roman"/>
          <w:szCs w:val="24"/>
        </w:rPr>
        <w:t>affect</w:t>
      </w:r>
      <w:proofErr w:type="gramEnd"/>
      <w:r w:rsidRPr="006D5F35">
        <w:rPr>
          <w:rFonts w:cs="Times New Roman"/>
          <w:szCs w:val="24"/>
        </w:rPr>
        <w:t xml:space="preserve"> dimension. Relying on affective traits such as value recognition and social empathy, students transcend self</w:t>
      </w:r>
      <w:r w:rsidRPr="007E7D9C">
        <w:rPr>
          <w:rFonts w:cs="Times New Roman"/>
          <w:szCs w:val="24"/>
        </w:rPr>
        <w:t>‑</w:t>
      </w:r>
      <w:r w:rsidRPr="006D5F35">
        <w:rPr>
          <w:rFonts w:cs="Times New Roman"/>
          <w:szCs w:val="24"/>
        </w:rPr>
        <w:t>cognitive limitations, integrate perceptual experience from multidisciplinary perspectives including sociology and psychology, and lay foundations for problem</w:t>
      </w:r>
      <w:r w:rsidRPr="007E7D9C">
        <w:rPr>
          <w:rFonts w:cs="Times New Roman"/>
          <w:szCs w:val="24"/>
        </w:rPr>
        <w:t>‑</w:t>
      </w:r>
      <w:r w:rsidRPr="006D5F35">
        <w:rPr>
          <w:rFonts w:cs="Times New Roman"/>
          <w:szCs w:val="24"/>
        </w:rPr>
        <w:t>solving.</w:t>
      </w:r>
    </w:p>
    <w:p w14:paraId="751DD469" w14:textId="77777777" w:rsidR="00671970" w:rsidRPr="006D5F35" w:rsidRDefault="00000000" w:rsidP="007E7D9C">
      <w:pPr>
        <w:ind w:firstLine="420"/>
        <w:rPr>
          <w:rFonts w:cs="Times New Roman"/>
          <w:szCs w:val="24"/>
        </w:rPr>
      </w:pPr>
      <w:r w:rsidRPr="006D5F35">
        <w:rPr>
          <w:rFonts w:cs="Times New Roman"/>
          <w:szCs w:val="24"/>
        </w:rPr>
        <w:lastRenderedPageBreak/>
        <w:t>The Define stage highlights the role of the thinking dimension. By engaging in dialectical reflection, systems thinking and problem deconstruction competence, students analyze and synthesize diverse information obtained in the Empathize stage and accurately define the essence of problems.</w:t>
      </w:r>
    </w:p>
    <w:p w14:paraId="146AC7C5" w14:textId="77777777" w:rsidR="00671970" w:rsidRPr="006D5F35" w:rsidRDefault="00000000" w:rsidP="007E7D9C">
      <w:pPr>
        <w:ind w:firstLine="420"/>
        <w:rPr>
          <w:rFonts w:cs="Times New Roman"/>
          <w:szCs w:val="24"/>
        </w:rPr>
      </w:pPr>
      <w:r w:rsidRPr="006D5F35">
        <w:rPr>
          <w:rFonts w:cs="Times New Roman"/>
          <w:szCs w:val="24"/>
        </w:rPr>
        <w:t>The Ideate stage focuses on cross</w:t>
      </w:r>
      <w:r w:rsidRPr="007E7D9C">
        <w:rPr>
          <w:rFonts w:cs="Times New Roman"/>
          <w:szCs w:val="24"/>
        </w:rPr>
        <w:t>‑</w:t>
      </w:r>
      <w:r w:rsidRPr="006D5F35">
        <w:rPr>
          <w:rFonts w:cs="Times New Roman"/>
          <w:szCs w:val="24"/>
        </w:rPr>
        <w:t>domain thinking such as creative design and correlative transfer. It drives the integration and application of knowledge and methods from different disciplines and stimulates the spirit of inquiry and research.</w:t>
      </w:r>
    </w:p>
    <w:p w14:paraId="5F7E7B59" w14:textId="77777777" w:rsidR="00671970" w:rsidRPr="006D5F35" w:rsidRDefault="00000000" w:rsidP="007E7D9C">
      <w:pPr>
        <w:ind w:firstLine="420"/>
        <w:rPr>
          <w:rFonts w:cs="Times New Roman"/>
          <w:szCs w:val="24"/>
        </w:rPr>
      </w:pPr>
      <w:r w:rsidRPr="006D5F35">
        <w:rPr>
          <w:rFonts w:cs="Times New Roman"/>
          <w:szCs w:val="24"/>
        </w:rPr>
        <w:t>The Prototype stage takes the practice dimension as its practical core. Abstract schemes generated by integrating thinking and knowledge dimensions are transformed into concrete practical outputs with the aid of technical tools.</w:t>
      </w:r>
    </w:p>
    <w:p w14:paraId="124EFAAC" w14:textId="77777777" w:rsidR="00671970" w:rsidRPr="006D5F35" w:rsidRDefault="00000000" w:rsidP="007E7D9C">
      <w:pPr>
        <w:ind w:firstLine="420"/>
        <w:rPr>
          <w:rFonts w:cs="Times New Roman"/>
          <w:szCs w:val="24"/>
        </w:rPr>
      </w:pPr>
      <w:r w:rsidRPr="006D5F35">
        <w:rPr>
          <w:rFonts w:cs="Times New Roman"/>
          <w:szCs w:val="24"/>
        </w:rPr>
        <w:t>The Test stage is thinking</w:t>
      </w:r>
      <w:r w:rsidRPr="007E7D9C">
        <w:rPr>
          <w:rFonts w:cs="Times New Roman"/>
          <w:szCs w:val="24"/>
        </w:rPr>
        <w:t>‑</w:t>
      </w:r>
      <w:r w:rsidRPr="006D5F35">
        <w:rPr>
          <w:rFonts w:cs="Times New Roman"/>
          <w:szCs w:val="24"/>
        </w:rPr>
        <w:t>driven and practice</w:t>
      </w:r>
      <w:r w:rsidRPr="007E7D9C">
        <w:rPr>
          <w:rFonts w:cs="Times New Roman"/>
          <w:szCs w:val="24"/>
        </w:rPr>
        <w:t>‑</w:t>
      </w:r>
      <w:r w:rsidRPr="006D5F35">
        <w:rPr>
          <w:rFonts w:cs="Times New Roman"/>
          <w:szCs w:val="24"/>
        </w:rPr>
        <w:t>supported. In the process of trial</w:t>
      </w:r>
      <w:r w:rsidRPr="007E7D9C">
        <w:rPr>
          <w:rFonts w:cs="Times New Roman"/>
          <w:szCs w:val="24"/>
        </w:rPr>
        <w:t>‑</w:t>
      </w:r>
      <w:r w:rsidRPr="006D5F35">
        <w:rPr>
          <w:rFonts w:cs="Times New Roman"/>
          <w:szCs w:val="24"/>
        </w:rPr>
        <w:t>and</w:t>
      </w:r>
      <w:r w:rsidRPr="007E7D9C">
        <w:rPr>
          <w:rFonts w:cs="Times New Roman"/>
          <w:szCs w:val="24"/>
        </w:rPr>
        <w:t>‑</w:t>
      </w:r>
      <w:r w:rsidRPr="006D5F35">
        <w:rPr>
          <w:rFonts w:cs="Times New Roman"/>
          <w:szCs w:val="24"/>
        </w:rPr>
        <w:t>error optimization, students develop affect-related capacities, including emotion regulation, frustration tolerance and the spirit of inquiry. Categorical integration in the knowledge dimension keeps improving through practice, and coordinated development of four</w:t>
      </w:r>
      <w:r w:rsidRPr="007E7D9C">
        <w:rPr>
          <w:rFonts w:cs="Times New Roman"/>
          <w:szCs w:val="24"/>
        </w:rPr>
        <w:t>‑</w:t>
      </w:r>
      <w:r w:rsidRPr="006D5F35">
        <w:rPr>
          <w:rFonts w:cs="Times New Roman"/>
          <w:szCs w:val="24"/>
        </w:rPr>
        <w:t>dimensional elements of interdisciplinary literacy is achieved.</w:t>
      </w:r>
    </w:p>
    <w:p w14:paraId="4413AE5F" w14:textId="77777777" w:rsidR="006D5F35" w:rsidRDefault="006D5F35" w:rsidP="006D5F35">
      <w:pPr>
        <w:rPr>
          <w:rFonts w:cs="Times New Roman"/>
          <w:szCs w:val="24"/>
        </w:rPr>
      </w:pPr>
      <w:bookmarkStart w:id="37" w:name="heading_9"/>
    </w:p>
    <w:p w14:paraId="7AF35D31" w14:textId="4276D2F6" w:rsidR="00671970" w:rsidRPr="007E7D9C" w:rsidRDefault="006D5F35" w:rsidP="007E7D9C">
      <w:pPr>
        <w:rPr>
          <w:rFonts w:cs="Times New Roman"/>
          <w:b/>
          <w:bCs/>
          <w:szCs w:val="24"/>
        </w:rPr>
      </w:pPr>
      <w:r>
        <w:rPr>
          <w:rFonts w:cs="Times New Roman"/>
          <w:b/>
          <w:bCs/>
          <w:szCs w:val="24"/>
        </w:rPr>
        <w:t>5.</w:t>
      </w:r>
      <w:r w:rsidRPr="007E7D9C">
        <w:rPr>
          <w:rFonts w:cs="Times New Roman"/>
          <w:b/>
          <w:bCs/>
          <w:szCs w:val="24"/>
        </w:rPr>
        <w:t xml:space="preserve"> Interdisciplinary </w:t>
      </w:r>
      <w:r w:rsidRPr="006D5F35">
        <w:rPr>
          <w:rFonts w:cs="Times New Roman"/>
          <w:b/>
          <w:bCs/>
          <w:szCs w:val="24"/>
        </w:rPr>
        <w:t>practice based on design thinking</w:t>
      </w:r>
      <w:r>
        <w:rPr>
          <w:rFonts w:cs="Times New Roman"/>
          <w:b/>
          <w:bCs/>
          <w:szCs w:val="24"/>
        </w:rPr>
        <w:t>:</w:t>
      </w:r>
      <w:r w:rsidRPr="006D5F35">
        <w:rPr>
          <w:rFonts w:cs="Times New Roman"/>
          <w:b/>
          <w:bCs/>
          <w:szCs w:val="24"/>
        </w:rPr>
        <w:t xml:space="preserve"> A case study of “self‑built PCR </w:t>
      </w:r>
      <w:del w:id="38" w:author="Editor J" w:date="2026-10-16T10:25:00Z" w16du:dateUtc="2026-10-16T02:25:00Z">
        <w:r w:rsidRPr="00581D6D" w:rsidDel="00581D6D">
          <w:rPr>
            <w:rFonts w:cs="Times New Roman"/>
            <w:b/>
            <w:bCs/>
            <w:szCs w:val="24"/>
            <w:highlight w:val="yellow"/>
            <w:rPrChange w:id="39" w:author="Editor J" w:date="2026-10-16T10:25:00Z" w16du:dateUtc="2026-10-16T02:25:00Z">
              <w:rPr>
                <w:rFonts w:cs="Times New Roman"/>
                <w:b/>
                <w:bCs/>
                <w:szCs w:val="24"/>
              </w:rPr>
            </w:rPrChange>
          </w:rPr>
          <w:delText>instrument</w:delText>
        </w:r>
      </w:del>
      <w:ins w:id="40" w:author="Editor J" w:date="2026-10-16T10:25:00Z" w16du:dateUtc="2026-10-16T02:25:00Z">
        <w:r w:rsidR="00581D6D" w:rsidRPr="00581D6D">
          <w:rPr>
            <w:rFonts w:cs="Times New Roman"/>
            <w:b/>
            <w:bCs/>
            <w:szCs w:val="24"/>
            <w:highlight w:val="yellow"/>
            <w:rPrChange w:id="41" w:author="Editor J" w:date="2026-10-16T10:25:00Z" w16du:dateUtc="2026-10-16T02:25:00Z">
              <w:rPr>
                <w:rFonts w:cs="Times New Roman"/>
                <w:b/>
                <w:bCs/>
                <w:szCs w:val="24"/>
              </w:rPr>
            </w:rPrChange>
          </w:rPr>
          <w:t>thermocycler</w:t>
        </w:r>
      </w:ins>
      <w:r w:rsidRPr="006D5F35">
        <w:rPr>
          <w:rFonts w:cs="Times New Roman"/>
          <w:b/>
          <w:bCs/>
          <w:szCs w:val="24"/>
        </w:rPr>
        <w:t>”</w:t>
      </w:r>
      <w:bookmarkEnd w:id="37"/>
    </w:p>
    <w:p w14:paraId="654B104B" w14:textId="019D1F5F" w:rsidR="00671970" w:rsidRPr="006D5F35" w:rsidRDefault="00000000" w:rsidP="007E7D9C">
      <w:pPr>
        <w:rPr>
          <w:rFonts w:cs="Times New Roman"/>
          <w:szCs w:val="24"/>
        </w:rPr>
      </w:pPr>
      <w:r w:rsidRPr="006D5F35">
        <w:rPr>
          <w:rFonts w:cs="Times New Roman"/>
          <w:szCs w:val="24"/>
        </w:rPr>
        <w:t>Based on the EDIPT design</w:t>
      </w:r>
      <w:r w:rsidRPr="007E7D9C">
        <w:rPr>
          <w:rFonts w:cs="Times New Roman"/>
          <w:szCs w:val="24"/>
        </w:rPr>
        <w:t>‑</w:t>
      </w:r>
      <w:r w:rsidRPr="006D5F35">
        <w:rPr>
          <w:rFonts w:cs="Times New Roman"/>
          <w:szCs w:val="24"/>
        </w:rPr>
        <w:t xml:space="preserve">thinking model, combined with the core literacy objectives of biology and interdisciplinary literacy cultivation goals, this study establishes an interdisciplinary teaching model for biology experiments characterized by design thinking. It contains five stages: </w:t>
      </w:r>
      <w:r w:rsidRPr="007E7D9C">
        <w:rPr>
          <w:rFonts w:cs="Times New Roman"/>
          <w:szCs w:val="24"/>
        </w:rPr>
        <w:t>Clarify themes and define objectives; Trace origins and adopt problem‑driven approaches; Knowledge transfer and brainstorming; Practical integration and instrument prototyping; Scheme innovation and iterative reflection</w:t>
      </w:r>
      <w:r w:rsidR="006D5F35" w:rsidRPr="007E7D9C">
        <w:rPr>
          <w:rFonts w:cs="Times New Roman"/>
          <w:szCs w:val="24"/>
        </w:rPr>
        <w:t xml:space="preserve"> </w:t>
      </w:r>
      <w:r w:rsidRPr="006D5F35">
        <w:rPr>
          <w:rFonts w:cs="Times New Roman"/>
          <w:szCs w:val="24"/>
          <w:vertAlign w:val="superscript"/>
        </w:rPr>
        <w:t>[8]</w:t>
      </w:r>
      <w:r w:rsidRPr="006D5F35">
        <w:rPr>
          <w:rFonts w:cs="Times New Roman"/>
          <w:szCs w:val="24"/>
        </w:rPr>
        <w:t xml:space="preserve"> (see </w:t>
      </w:r>
      <w:r w:rsidRPr="007E7D9C">
        <w:rPr>
          <w:rFonts w:cs="Times New Roman"/>
          <w:b/>
          <w:bCs/>
          <w:szCs w:val="24"/>
        </w:rPr>
        <w:t>Figure 2</w:t>
      </w:r>
      <w:r w:rsidRPr="006D5F35">
        <w:rPr>
          <w:rFonts w:cs="Times New Roman"/>
          <w:szCs w:val="24"/>
        </w:rPr>
        <w:t>).</w:t>
      </w:r>
    </w:p>
    <w:p w14:paraId="2EC041BC" w14:textId="77777777" w:rsidR="006D5F35" w:rsidRDefault="006D5F35" w:rsidP="006D5F35">
      <w:pPr>
        <w:rPr>
          <w:rFonts w:cs="Times New Roman"/>
          <w:szCs w:val="24"/>
        </w:rPr>
      </w:pPr>
    </w:p>
    <w:p w14:paraId="0BBCF1E1" w14:textId="3580F192" w:rsidR="00671970" w:rsidRPr="007E7D9C" w:rsidRDefault="00000000" w:rsidP="007E7D9C">
      <w:pPr>
        <w:jc w:val="center"/>
        <w:rPr>
          <w:rFonts w:cs="Times New Roman"/>
          <w:sz w:val="20"/>
          <w:szCs w:val="20"/>
        </w:rPr>
      </w:pPr>
      <w:r w:rsidRPr="007E7D9C">
        <w:rPr>
          <w:rFonts w:cs="Times New Roman"/>
          <w:noProof/>
          <w:sz w:val="20"/>
          <w:szCs w:val="20"/>
        </w:rPr>
        <w:drawing>
          <wp:inline distT="0" distB="0" distL="114300" distR="114300" wp14:anchorId="41FE1CDA" wp14:editId="4CA5BD2C">
            <wp:extent cx="5272405" cy="2375535"/>
            <wp:effectExtent l="0" t="0" r="10795" b="1206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8"/>
                    <a:stretch>
                      <a:fillRect/>
                    </a:stretch>
                  </pic:blipFill>
                  <pic:spPr>
                    <a:xfrm>
                      <a:off x="0" y="0"/>
                      <a:ext cx="5272405" cy="2375535"/>
                    </a:xfrm>
                    <a:prstGeom prst="rect">
                      <a:avLst/>
                    </a:prstGeom>
                    <a:noFill/>
                    <a:ln>
                      <a:noFill/>
                    </a:ln>
                  </pic:spPr>
                </pic:pic>
              </a:graphicData>
            </a:graphic>
          </wp:inline>
        </w:drawing>
      </w:r>
    </w:p>
    <w:p w14:paraId="5E13315F" w14:textId="0FB055D7" w:rsidR="006D5F35" w:rsidRPr="007E7D9C" w:rsidRDefault="006D5F35" w:rsidP="007E7D9C">
      <w:pPr>
        <w:jc w:val="center"/>
        <w:rPr>
          <w:rFonts w:cs="Times New Roman"/>
          <w:sz w:val="20"/>
          <w:szCs w:val="20"/>
        </w:rPr>
      </w:pPr>
      <w:r w:rsidRPr="007E7D9C">
        <w:rPr>
          <w:rFonts w:cs="Times New Roman"/>
          <w:b/>
          <w:bCs/>
          <w:sz w:val="20"/>
          <w:szCs w:val="20"/>
        </w:rPr>
        <w:t>Figure 2.</w:t>
      </w:r>
      <w:r w:rsidRPr="007E7D9C">
        <w:rPr>
          <w:rFonts w:cs="Times New Roman"/>
          <w:sz w:val="20"/>
          <w:szCs w:val="20"/>
        </w:rPr>
        <w:t xml:space="preserve"> Interdisciplinary Teaching Model for Biology Experiments Based on the EDIPT Design‑Thinking Model.</w:t>
      </w:r>
    </w:p>
    <w:p w14:paraId="59A17734" w14:textId="77777777" w:rsidR="006D5F35" w:rsidRPr="006D5F35" w:rsidRDefault="006D5F35" w:rsidP="007E7D9C">
      <w:pPr>
        <w:rPr>
          <w:rFonts w:cs="Times New Roman"/>
          <w:szCs w:val="24"/>
        </w:rPr>
      </w:pPr>
    </w:p>
    <w:p w14:paraId="7F760C3A" w14:textId="77777777" w:rsidR="00671970" w:rsidRPr="006D5F35" w:rsidRDefault="00000000" w:rsidP="007E7D9C">
      <w:pPr>
        <w:ind w:firstLine="420"/>
        <w:rPr>
          <w:rFonts w:cs="Times New Roman"/>
          <w:szCs w:val="24"/>
        </w:rPr>
      </w:pPr>
      <w:r w:rsidRPr="006D5F35">
        <w:rPr>
          <w:rFonts w:cs="Times New Roman"/>
          <w:szCs w:val="24"/>
        </w:rPr>
        <w:t xml:space="preserve">The experiment “Amplification and Electrophoretic Identification of DNA Fragments” is included in the “Inquiry &amp; Practice” section of Chapter 3, Section 2 in the Selective Compulsory Volume 3 </w:t>
      </w:r>
      <w:r w:rsidRPr="006D5F35">
        <w:rPr>
          <w:rFonts w:cs="Times New Roman"/>
          <w:i/>
          <w:szCs w:val="24"/>
        </w:rPr>
        <w:t>Biotechnology and Engineering</w:t>
      </w:r>
      <w:r w:rsidRPr="006D5F35">
        <w:rPr>
          <w:rFonts w:cs="Times New Roman"/>
          <w:szCs w:val="24"/>
        </w:rPr>
        <w:t xml:space="preserve"> of the PEP senior high school biology textbook. The 2017 Edition (2025 Daily Revision) </w:t>
      </w:r>
      <w:r w:rsidRPr="006D5F35">
        <w:rPr>
          <w:rFonts w:cs="Times New Roman"/>
          <w:i/>
          <w:szCs w:val="24"/>
        </w:rPr>
        <w:t>General High School Biology Curriculum Standards</w:t>
      </w:r>
      <w:r w:rsidRPr="006D5F35">
        <w:rPr>
          <w:rFonts w:cs="Times New Roman"/>
          <w:szCs w:val="24"/>
        </w:rPr>
        <w:t xml:space="preserve"> suggests “amplifying DNA fragments by Polymerase Chain Reaction (PCR) and completing electrophoretic identification” in teaching tips for this section, requiring students to master PCR technical principles, electrophoretic</w:t>
      </w:r>
      <w:r w:rsidRPr="007E7D9C">
        <w:rPr>
          <w:rFonts w:cs="Times New Roman"/>
          <w:szCs w:val="24"/>
        </w:rPr>
        <w:t>‑</w:t>
      </w:r>
      <w:r w:rsidRPr="006D5F35">
        <w:rPr>
          <w:rFonts w:cs="Times New Roman"/>
          <w:szCs w:val="24"/>
        </w:rPr>
        <w:t>operation skills and result</w:t>
      </w:r>
      <w:r w:rsidRPr="007E7D9C">
        <w:rPr>
          <w:rFonts w:cs="Times New Roman"/>
          <w:szCs w:val="24"/>
        </w:rPr>
        <w:t>‑</w:t>
      </w:r>
      <w:r w:rsidRPr="006D5F35">
        <w:rPr>
          <w:rFonts w:cs="Times New Roman"/>
          <w:szCs w:val="24"/>
        </w:rPr>
        <w:t>analysis methods. Due to complicated experimental preparation and high experimental costs, experimental</w:t>
      </w:r>
      <w:r w:rsidRPr="007E7D9C">
        <w:rPr>
          <w:rFonts w:cs="Times New Roman"/>
          <w:szCs w:val="24"/>
        </w:rPr>
        <w:t>‑</w:t>
      </w:r>
      <w:r w:rsidRPr="006D5F35">
        <w:rPr>
          <w:rFonts w:cs="Times New Roman"/>
          <w:szCs w:val="24"/>
        </w:rPr>
        <w:t>video teaching or direct theoretical lecturing are often adopted in actual teaching, and inquiry</w:t>
      </w:r>
      <w:r w:rsidRPr="007E7D9C">
        <w:rPr>
          <w:rFonts w:cs="Times New Roman"/>
          <w:szCs w:val="24"/>
        </w:rPr>
        <w:t>‑</w:t>
      </w:r>
      <w:r w:rsidRPr="006D5F35">
        <w:rPr>
          <w:rFonts w:cs="Times New Roman"/>
          <w:szCs w:val="24"/>
        </w:rPr>
        <w:t xml:space="preserve">based practice cannot be effectively carried out. This experiment serves as an excellent topic for interdisciplinary practice. By integrating design thinking into experimental teaching and enabling students to independently and collaboratively finish </w:t>
      </w:r>
      <w:r w:rsidRPr="006D5F35">
        <w:rPr>
          <w:rFonts w:cs="Times New Roman"/>
          <w:szCs w:val="24"/>
        </w:rPr>
        <w:lastRenderedPageBreak/>
        <w:t>PCR</w:t>
      </w:r>
      <w:r w:rsidRPr="007E7D9C">
        <w:rPr>
          <w:rFonts w:cs="Times New Roman"/>
          <w:szCs w:val="24"/>
        </w:rPr>
        <w:t>‑</w:t>
      </w:r>
      <w:r w:rsidRPr="006D5F35">
        <w:rPr>
          <w:rFonts w:cs="Times New Roman"/>
          <w:szCs w:val="24"/>
        </w:rPr>
        <w:t>instrument design, students can deepen their understanding of principles for DNA amplification and identification, and continuously develop interdisciplinary literacy in the process of exploring problem</w:t>
      </w:r>
      <w:r w:rsidRPr="007E7D9C">
        <w:rPr>
          <w:rFonts w:cs="Times New Roman"/>
          <w:szCs w:val="24"/>
        </w:rPr>
        <w:t>‑</w:t>
      </w:r>
      <w:r w:rsidRPr="006D5F35">
        <w:rPr>
          <w:rFonts w:cs="Times New Roman"/>
          <w:szCs w:val="24"/>
        </w:rPr>
        <w:t>solving schemes.</w:t>
      </w:r>
    </w:p>
    <w:p w14:paraId="3243FEE8" w14:textId="77777777" w:rsidR="006D5F35" w:rsidRDefault="006D5F35" w:rsidP="006D5F35">
      <w:pPr>
        <w:rPr>
          <w:rFonts w:cs="Times New Roman"/>
          <w:szCs w:val="24"/>
        </w:rPr>
      </w:pPr>
      <w:bookmarkStart w:id="42" w:name="heading_10"/>
    </w:p>
    <w:p w14:paraId="6EBFF6CB" w14:textId="40F185AB" w:rsidR="00671970" w:rsidRPr="007E7D9C" w:rsidRDefault="006D5F35" w:rsidP="007E7D9C">
      <w:pPr>
        <w:rPr>
          <w:rFonts w:cs="Times New Roman"/>
          <w:b/>
          <w:bCs/>
          <w:szCs w:val="24"/>
        </w:rPr>
      </w:pPr>
      <w:r>
        <w:rPr>
          <w:rFonts w:cs="Times New Roman"/>
          <w:b/>
          <w:bCs/>
          <w:szCs w:val="24"/>
        </w:rPr>
        <w:t>5</w:t>
      </w:r>
      <w:r w:rsidRPr="007E7D9C">
        <w:rPr>
          <w:rFonts w:cs="Times New Roman"/>
          <w:b/>
          <w:bCs/>
          <w:szCs w:val="24"/>
        </w:rPr>
        <w:t>.1</w:t>
      </w:r>
      <w:r>
        <w:rPr>
          <w:rFonts w:cs="Times New Roman"/>
          <w:b/>
          <w:bCs/>
          <w:szCs w:val="24"/>
        </w:rPr>
        <w:t>.</w:t>
      </w:r>
      <w:r w:rsidRPr="007E7D9C">
        <w:rPr>
          <w:rFonts w:cs="Times New Roman"/>
          <w:b/>
          <w:bCs/>
          <w:szCs w:val="24"/>
        </w:rPr>
        <w:t xml:space="preserve"> Empathize with </w:t>
      </w:r>
      <w:r w:rsidRPr="006D5F35">
        <w:rPr>
          <w:rFonts w:cs="Times New Roman"/>
          <w:b/>
          <w:bCs/>
          <w:szCs w:val="24"/>
        </w:rPr>
        <w:t>demands</w:t>
      </w:r>
      <w:r w:rsidRPr="007E7D9C">
        <w:rPr>
          <w:rFonts w:cs="Times New Roman"/>
          <w:b/>
          <w:bCs/>
          <w:szCs w:val="24"/>
        </w:rPr>
        <w:t xml:space="preserve">: Clarify </w:t>
      </w:r>
      <w:r w:rsidRPr="006D5F35">
        <w:rPr>
          <w:rFonts w:cs="Times New Roman"/>
          <w:b/>
          <w:bCs/>
          <w:szCs w:val="24"/>
        </w:rPr>
        <w:t>themes and define objectives</w:t>
      </w:r>
      <w:bookmarkEnd w:id="42"/>
    </w:p>
    <w:p w14:paraId="556BAEF9" w14:textId="7385C52F" w:rsidR="00671970" w:rsidRPr="006D5F35" w:rsidRDefault="00000000" w:rsidP="007E7D9C">
      <w:pPr>
        <w:rPr>
          <w:rFonts w:cs="Times New Roman"/>
          <w:szCs w:val="24"/>
        </w:rPr>
      </w:pPr>
      <w:r w:rsidRPr="006D5F35">
        <w:rPr>
          <w:rFonts w:cs="Times New Roman"/>
          <w:szCs w:val="24"/>
        </w:rPr>
        <w:t>Based on curriculum</w:t>
      </w:r>
      <w:r w:rsidRPr="007E7D9C">
        <w:rPr>
          <w:rFonts w:cs="Times New Roman"/>
          <w:szCs w:val="24"/>
        </w:rPr>
        <w:t>‑</w:t>
      </w:r>
      <w:r w:rsidRPr="006D5F35">
        <w:rPr>
          <w:rFonts w:cs="Times New Roman"/>
          <w:szCs w:val="24"/>
        </w:rPr>
        <w:t>standard requirements and students</w:t>
      </w:r>
      <w:r w:rsidRPr="007E7D9C">
        <w:rPr>
          <w:rFonts w:cs="Times New Roman"/>
          <w:szCs w:val="24"/>
        </w:rPr>
        <w:t>’</w:t>
      </w:r>
      <w:r w:rsidRPr="006D5F35">
        <w:rPr>
          <w:rFonts w:cs="Times New Roman"/>
          <w:szCs w:val="24"/>
        </w:rPr>
        <w:t xml:space="preserve"> cognitive reality, teachers set teaching objectives and the practical theme of </w:t>
      </w:r>
      <w:r w:rsidRPr="007E7D9C">
        <w:rPr>
          <w:rFonts w:cs="Times New Roman"/>
          <w:szCs w:val="24"/>
        </w:rPr>
        <w:t>“</w:t>
      </w:r>
      <w:r w:rsidRPr="006D5F35">
        <w:rPr>
          <w:rFonts w:cs="Times New Roman"/>
          <w:szCs w:val="24"/>
        </w:rPr>
        <w:t>self</w:t>
      </w:r>
      <w:r w:rsidRPr="007E7D9C">
        <w:rPr>
          <w:rFonts w:cs="Times New Roman"/>
          <w:szCs w:val="24"/>
        </w:rPr>
        <w:t>‑</w:t>
      </w:r>
      <w:r w:rsidRPr="006D5F35">
        <w:rPr>
          <w:rFonts w:cs="Times New Roman"/>
          <w:szCs w:val="24"/>
        </w:rPr>
        <w:t xml:space="preserve">built PCR </w:t>
      </w:r>
      <w:del w:id="43" w:author="Editor J" w:date="2026-10-16T10:25:00Z" w16du:dateUtc="2026-10-16T02:25:00Z">
        <w:r w:rsidRPr="00581D6D" w:rsidDel="00581D6D">
          <w:rPr>
            <w:rFonts w:cs="Times New Roman"/>
            <w:szCs w:val="24"/>
            <w:highlight w:val="yellow"/>
            <w:rPrChange w:id="44" w:author="Editor J" w:date="2026-10-16T10:26:00Z" w16du:dateUtc="2026-10-16T02:26:00Z">
              <w:rPr>
                <w:rFonts w:cs="Times New Roman"/>
                <w:szCs w:val="24"/>
              </w:rPr>
            </w:rPrChange>
          </w:rPr>
          <w:delText>instrument</w:delText>
        </w:r>
      </w:del>
      <w:ins w:id="45" w:author="Editor J" w:date="2026-10-16T10:25:00Z" w16du:dateUtc="2026-10-16T02:25:00Z">
        <w:r w:rsidR="00581D6D" w:rsidRPr="00581D6D">
          <w:rPr>
            <w:rFonts w:cs="Times New Roman"/>
            <w:szCs w:val="24"/>
            <w:highlight w:val="yellow"/>
            <w:rPrChange w:id="46" w:author="Editor J" w:date="2026-10-16T10:26:00Z" w16du:dateUtc="2026-10-16T02:26:00Z">
              <w:rPr>
                <w:rFonts w:cs="Times New Roman"/>
                <w:szCs w:val="24"/>
              </w:rPr>
            </w:rPrChange>
          </w:rPr>
          <w:t>thermocycler</w:t>
        </w:r>
      </w:ins>
      <w:r w:rsidRPr="007E7D9C">
        <w:rPr>
          <w:rFonts w:cs="Times New Roman"/>
          <w:szCs w:val="24"/>
        </w:rPr>
        <w:t>”</w:t>
      </w:r>
      <w:r w:rsidRPr="006D5F35">
        <w:rPr>
          <w:rFonts w:cs="Times New Roman"/>
          <w:szCs w:val="24"/>
        </w:rPr>
        <w:t>. Taking the real</w:t>
      </w:r>
      <w:r w:rsidRPr="007E7D9C">
        <w:rPr>
          <w:rFonts w:cs="Times New Roman"/>
          <w:szCs w:val="24"/>
        </w:rPr>
        <w:t>‑</w:t>
      </w:r>
      <w:r w:rsidRPr="006D5F35">
        <w:rPr>
          <w:rFonts w:cs="Times New Roman"/>
          <w:szCs w:val="24"/>
        </w:rPr>
        <w:t xml:space="preserve">world situation of </w:t>
      </w:r>
      <w:r w:rsidRPr="007E7D9C">
        <w:rPr>
          <w:rFonts w:cs="Times New Roman"/>
          <w:szCs w:val="24"/>
        </w:rPr>
        <w:t>“</w:t>
      </w:r>
      <w:r w:rsidRPr="006D5F35">
        <w:rPr>
          <w:rFonts w:cs="Times New Roman"/>
          <w:szCs w:val="24"/>
        </w:rPr>
        <w:t xml:space="preserve">high costs and closed structures of commercial PCR </w:t>
      </w:r>
      <w:del w:id="47" w:author="Editor J" w:date="2026-10-16T10:25:00Z" w16du:dateUtc="2026-10-16T02:25:00Z">
        <w:r w:rsidRPr="00581D6D" w:rsidDel="00581D6D">
          <w:rPr>
            <w:rFonts w:cs="Times New Roman"/>
            <w:szCs w:val="24"/>
            <w:highlight w:val="yellow"/>
            <w:rPrChange w:id="48" w:author="Editor J" w:date="2026-10-16T10:25:00Z" w16du:dateUtc="2026-10-16T02:25:00Z">
              <w:rPr>
                <w:rFonts w:cs="Times New Roman"/>
                <w:szCs w:val="24"/>
              </w:rPr>
            </w:rPrChange>
          </w:rPr>
          <w:delText>instruments</w:delText>
        </w:r>
      </w:del>
      <w:ins w:id="49" w:author="Editor J" w:date="2026-10-16T10:25:00Z" w16du:dateUtc="2026-10-16T02:25:00Z">
        <w:r w:rsidR="00581D6D" w:rsidRPr="00581D6D">
          <w:rPr>
            <w:rFonts w:cs="Times New Roman"/>
            <w:szCs w:val="24"/>
            <w:highlight w:val="yellow"/>
            <w:rPrChange w:id="50" w:author="Editor J" w:date="2026-10-16T10:25:00Z" w16du:dateUtc="2026-10-16T02:25:00Z">
              <w:rPr>
                <w:rFonts w:cs="Times New Roman"/>
                <w:szCs w:val="24"/>
              </w:rPr>
            </w:rPrChange>
          </w:rPr>
          <w:t>thermocycler</w:t>
        </w:r>
      </w:ins>
      <w:r w:rsidRPr="007E7D9C">
        <w:rPr>
          <w:rFonts w:cs="Times New Roman"/>
          <w:szCs w:val="24"/>
        </w:rPr>
        <w:t>”</w:t>
      </w:r>
      <w:r w:rsidRPr="006D5F35">
        <w:rPr>
          <w:rFonts w:cs="Times New Roman"/>
          <w:szCs w:val="24"/>
        </w:rPr>
        <w:t xml:space="preserve"> as an entry point, teachers stimulate students</w:t>
      </w:r>
      <w:r w:rsidRPr="007E7D9C">
        <w:rPr>
          <w:rFonts w:cs="Times New Roman"/>
          <w:szCs w:val="24"/>
        </w:rPr>
        <w:t>’</w:t>
      </w:r>
      <w:r w:rsidRPr="006D5F35">
        <w:rPr>
          <w:rFonts w:cs="Times New Roman"/>
          <w:szCs w:val="24"/>
        </w:rPr>
        <w:t xml:space="preserve"> inquiry interest and innovative motivation. Centering on the theme, students mobilize disciplinary knowledge such as principles </w:t>
      </w:r>
      <w:proofErr w:type="gramStart"/>
      <w:r w:rsidRPr="006D5F35">
        <w:rPr>
          <w:rFonts w:cs="Times New Roman"/>
          <w:szCs w:val="24"/>
        </w:rPr>
        <w:t>of  DNA</w:t>
      </w:r>
      <w:proofErr w:type="gramEnd"/>
      <w:r w:rsidRPr="006D5F35">
        <w:rPr>
          <w:rFonts w:cs="Times New Roman"/>
          <w:szCs w:val="24"/>
        </w:rPr>
        <w:t xml:space="preserve"> replication and fundamentals of engineering instrument design, and complete preliminary integration of perceptual experience for interdisciplinary problems, achieving initial comprehension in the knowledge dimension. Meanwhile, by reflecting on questions such as “conditions for in</w:t>
      </w:r>
      <w:r w:rsidRPr="007E7D9C">
        <w:rPr>
          <w:rFonts w:cs="Times New Roman"/>
          <w:szCs w:val="24"/>
        </w:rPr>
        <w:t>‑</w:t>
      </w:r>
      <w:r w:rsidRPr="006D5F35">
        <w:rPr>
          <w:rFonts w:cs="Times New Roman"/>
          <w:szCs w:val="24"/>
        </w:rPr>
        <w:t>vitro DNA replication</w:t>
      </w:r>
      <w:r w:rsidRPr="007E7D9C">
        <w:rPr>
          <w:rFonts w:cs="Times New Roman"/>
          <w:szCs w:val="24"/>
        </w:rPr>
        <w:t>”</w:t>
      </w:r>
      <w:r w:rsidRPr="006D5F35">
        <w:rPr>
          <w:rFonts w:cs="Times New Roman"/>
          <w:szCs w:val="24"/>
        </w:rPr>
        <w:t xml:space="preserve"> and </w:t>
      </w:r>
      <w:r w:rsidRPr="007E7D9C">
        <w:rPr>
          <w:rFonts w:cs="Times New Roman"/>
          <w:szCs w:val="24"/>
        </w:rPr>
        <w:t>“</w:t>
      </w:r>
      <w:r w:rsidRPr="006D5F35">
        <w:rPr>
          <w:rFonts w:cs="Times New Roman"/>
          <w:szCs w:val="24"/>
        </w:rPr>
        <w:t>core functions of a self</w:t>
      </w:r>
      <w:r w:rsidRPr="007E7D9C">
        <w:rPr>
          <w:rFonts w:cs="Times New Roman"/>
          <w:szCs w:val="24"/>
        </w:rPr>
        <w:t>‑</w:t>
      </w:r>
      <w:r w:rsidRPr="006D5F35">
        <w:rPr>
          <w:rFonts w:cs="Times New Roman"/>
          <w:szCs w:val="24"/>
        </w:rPr>
        <w:t xml:space="preserve">built PCR </w:t>
      </w:r>
      <w:del w:id="51" w:author="Editor J" w:date="2026-10-16T10:26:00Z" w16du:dateUtc="2026-10-16T02:26:00Z">
        <w:r w:rsidRPr="00581D6D" w:rsidDel="00581D6D">
          <w:rPr>
            <w:rFonts w:cs="Times New Roman"/>
            <w:szCs w:val="24"/>
            <w:highlight w:val="yellow"/>
            <w:rPrChange w:id="52" w:author="Editor J" w:date="2026-10-16T10:26:00Z" w16du:dateUtc="2026-10-16T02:26:00Z">
              <w:rPr>
                <w:rFonts w:cs="Times New Roman"/>
                <w:szCs w:val="24"/>
              </w:rPr>
            </w:rPrChange>
          </w:rPr>
          <w:delText>instrument</w:delText>
        </w:r>
      </w:del>
      <w:ins w:id="53" w:author="Editor J" w:date="2026-10-16T10:26:00Z" w16du:dateUtc="2026-10-16T02:26:00Z">
        <w:r w:rsidR="00581D6D" w:rsidRPr="00581D6D">
          <w:rPr>
            <w:rFonts w:cs="Times New Roman"/>
            <w:szCs w:val="24"/>
            <w:highlight w:val="yellow"/>
            <w:rPrChange w:id="54" w:author="Editor J" w:date="2026-10-16T10:26:00Z" w16du:dateUtc="2026-10-16T02:26:00Z">
              <w:rPr>
                <w:rFonts w:cs="Times New Roman"/>
                <w:szCs w:val="24"/>
              </w:rPr>
            </w:rPrChange>
          </w:rPr>
          <w:t>thermocycler</w:t>
        </w:r>
      </w:ins>
      <w:r w:rsidRPr="007E7D9C">
        <w:rPr>
          <w:rFonts w:cs="Times New Roman"/>
          <w:szCs w:val="24"/>
        </w:rPr>
        <w:t>”</w:t>
      </w:r>
      <w:r w:rsidRPr="006D5F35">
        <w:rPr>
          <w:rFonts w:cs="Times New Roman"/>
          <w:szCs w:val="24"/>
        </w:rPr>
        <w:t>, students initially build awareness of connections among multidisciplinary knowledge, spark budding development in the thinking dimension, and clarify directions for subsequent practice</w:t>
      </w:r>
      <w:r w:rsidRPr="007E7D9C">
        <w:rPr>
          <w:rFonts w:cs="Times New Roman"/>
          <w:szCs w:val="24"/>
        </w:rPr>
        <w:t>‑</w:t>
      </w:r>
      <w:r w:rsidRPr="006D5F35">
        <w:rPr>
          <w:rFonts w:cs="Times New Roman"/>
          <w:szCs w:val="24"/>
        </w:rPr>
        <w:t>dimension implementation.</w:t>
      </w:r>
    </w:p>
    <w:p w14:paraId="36CC8C41" w14:textId="77777777" w:rsidR="006D5F35" w:rsidRDefault="006D5F35" w:rsidP="006D5F35">
      <w:pPr>
        <w:rPr>
          <w:rFonts w:cs="Times New Roman"/>
          <w:szCs w:val="24"/>
        </w:rPr>
      </w:pPr>
      <w:bookmarkStart w:id="55" w:name="heading_11"/>
    </w:p>
    <w:p w14:paraId="1F246F95" w14:textId="0CA1B9BB" w:rsidR="00671970" w:rsidRPr="007E7D9C" w:rsidRDefault="006D5F35" w:rsidP="007E7D9C">
      <w:pPr>
        <w:rPr>
          <w:rFonts w:cs="Times New Roman"/>
          <w:b/>
          <w:bCs/>
          <w:szCs w:val="24"/>
        </w:rPr>
      </w:pPr>
      <w:r>
        <w:rPr>
          <w:rFonts w:cs="Times New Roman"/>
          <w:b/>
          <w:bCs/>
          <w:szCs w:val="24"/>
        </w:rPr>
        <w:t>5</w:t>
      </w:r>
      <w:r w:rsidRPr="007E7D9C">
        <w:rPr>
          <w:rFonts w:cs="Times New Roman"/>
          <w:b/>
          <w:bCs/>
          <w:szCs w:val="24"/>
        </w:rPr>
        <w:t>.2</w:t>
      </w:r>
      <w:r>
        <w:rPr>
          <w:rFonts w:cs="Times New Roman"/>
          <w:b/>
          <w:bCs/>
          <w:szCs w:val="24"/>
        </w:rPr>
        <w:t>.</w:t>
      </w:r>
      <w:r w:rsidRPr="007E7D9C">
        <w:rPr>
          <w:rFonts w:cs="Times New Roman"/>
          <w:b/>
          <w:bCs/>
          <w:szCs w:val="24"/>
        </w:rPr>
        <w:t xml:space="preserve"> Define </w:t>
      </w:r>
      <w:r w:rsidRPr="006D5F35">
        <w:rPr>
          <w:rFonts w:cs="Times New Roman"/>
          <w:b/>
          <w:bCs/>
          <w:szCs w:val="24"/>
        </w:rPr>
        <w:t>problems</w:t>
      </w:r>
      <w:r w:rsidRPr="007E7D9C">
        <w:rPr>
          <w:rFonts w:cs="Times New Roman"/>
          <w:b/>
          <w:bCs/>
          <w:szCs w:val="24"/>
        </w:rPr>
        <w:t xml:space="preserve">: Trace </w:t>
      </w:r>
      <w:r w:rsidRPr="006D5F35">
        <w:rPr>
          <w:rFonts w:cs="Times New Roman"/>
          <w:b/>
          <w:bCs/>
          <w:szCs w:val="24"/>
        </w:rPr>
        <w:t>origins and adopt problem‑driven approaches</w:t>
      </w:r>
      <w:bookmarkEnd w:id="55"/>
    </w:p>
    <w:p w14:paraId="53D97AE6" w14:textId="75BD5D2E" w:rsidR="00671970" w:rsidRPr="006D5F35" w:rsidRDefault="00000000" w:rsidP="007E7D9C">
      <w:pPr>
        <w:rPr>
          <w:rFonts w:cs="Times New Roman"/>
          <w:szCs w:val="24"/>
        </w:rPr>
      </w:pPr>
      <w:r w:rsidRPr="006D5F35">
        <w:rPr>
          <w:rFonts w:cs="Times New Roman"/>
          <w:szCs w:val="24"/>
        </w:rPr>
        <w:t xml:space="preserve">Teachers guide students to break down the core task of “building a self-built PCR </w:t>
      </w:r>
      <w:del w:id="56" w:author="Editor J" w:date="2026-10-16T10:22:00Z" w16du:dateUtc="2026-10-16T02:22:00Z">
        <w:r w:rsidRPr="00581D6D" w:rsidDel="00581D6D">
          <w:rPr>
            <w:rFonts w:cs="Times New Roman"/>
            <w:szCs w:val="24"/>
            <w:highlight w:val="yellow"/>
            <w:rPrChange w:id="57" w:author="Editor J" w:date="2026-10-16T10:22:00Z" w16du:dateUtc="2026-10-16T02:22:00Z">
              <w:rPr>
                <w:rFonts w:cs="Times New Roman"/>
                <w:szCs w:val="24"/>
              </w:rPr>
            </w:rPrChange>
          </w:rPr>
          <w:delText>instrument</w:delText>
        </w:r>
      </w:del>
      <w:ins w:id="58" w:author="Editor J" w:date="2026-10-16T10:22:00Z" w16du:dateUtc="2026-10-16T02:22:00Z">
        <w:r w:rsidR="00581D6D" w:rsidRPr="00581D6D">
          <w:rPr>
            <w:rFonts w:cs="Times New Roman"/>
            <w:szCs w:val="24"/>
            <w:highlight w:val="yellow"/>
            <w:rPrChange w:id="59" w:author="Editor J" w:date="2026-10-16T10:22:00Z" w16du:dateUtc="2026-10-16T02:22:00Z">
              <w:rPr>
                <w:rFonts w:cs="Times New Roman"/>
                <w:szCs w:val="24"/>
              </w:rPr>
            </w:rPrChange>
          </w:rPr>
          <w:t>thermocycler</w:t>
        </w:r>
      </w:ins>
      <w:r w:rsidRPr="006D5F35">
        <w:rPr>
          <w:rFonts w:cs="Times New Roman"/>
          <w:szCs w:val="24"/>
        </w:rPr>
        <w:t>” based on the analysis from the previous stage: first, the instrument design shall fulfill the core functions of PCR reactions, namely accurately achieving temperature cycling of denaturation above 90 °C, annealing at approximately 50 °C, and extension at around 72 °C, as well as enabling control over the number of cycles; second, the instrument structure shall balance safety, simplicity and practicality, adapt to senior high school laboratory conditions, and be easy to assemble and operate; third, students shall complete DNA fragment amplification using the self</w:t>
      </w:r>
      <w:r w:rsidRPr="007E7D9C">
        <w:rPr>
          <w:rFonts w:cs="Times New Roman"/>
          <w:szCs w:val="24"/>
        </w:rPr>
        <w:t>‑</w:t>
      </w:r>
      <w:r w:rsidRPr="006D5F35">
        <w:rPr>
          <w:rFonts w:cs="Times New Roman"/>
          <w:szCs w:val="24"/>
        </w:rPr>
        <w:t>designed instrument, and verify instrument performance and amplification results through electrophoretic identification.</w:t>
      </w:r>
    </w:p>
    <w:p w14:paraId="594CA63D" w14:textId="2203E9EE" w:rsidR="00671970" w:rsidRPr="006D5F35" w:rsidRDefault="00000000" w:rsidP="007E7D9C">
      <w:pPr>
        <w:ind w:firstLine="420"/>
        <w:rPr>
          <w:rFonts w:cs="Times New Roman"/>
          <w:szCs w:val="24"/>
        </w:rPr>
      </w:pPr>
      <w:r w:rsidRPr="006D5F35">
        <w:rPr>
          <w:rFonts w:cs="Times New Roman"/>
          <w:szCs w:val="24"/>
        </w:rPr>
        <w:t xml:space="preserve">Guided by the above requirements, students further identify key problems to be solved: How to set temperature cycles for the PCR </w:t>
      </w:r>
      <w:del w:id="60" w:author="Editor J" w:date="2026-10-16T10:26:00Z" w16du:dateUtc="2026-10-16T02:26:00Z">
        <w:r w:rsidRPr="00581D6D" w:rsidDel="00581D6D">
          <w:rPr>
            <w:rFonts w:cs="Times New Roman"/>
            <w:szCs w:val="24"/>
            <w:highlight w:val="yellow"/>
            <w:rPrChange w:id="61" w:author="Editor J" w:date="2026-10-16T10:26:00Z" w16du:dateUtc="2026-10-16T02:26:00Z">
              <w:rPr>
                <w:rFonts w:cs="Times New Roman"/>
                <w:szCs w:val="24"/>
              </w:rPr>
            </w:rPrChange>
          </w:rPr>
          <w:delText>instrument</w:delText>
        </w:r>
      </w:del>
      <w:ins w:id="62" w:author="Editor J" w:date="2026-10-16T10:26:00Z" w16du:dateUtc="2026-10-16T02:26:00Z">
        <w:r w:rsidR="00581D6D" w:rsidRPr="00581D6D">
          <w:rPr>
            <w:rFonts w:cs="Times New Roman"/>
            <w:szCs w:val="24"/>
            <w:highlight w:val="yellow"/>
            <w:rPrChange w:id="63" w:author="Editor J" w:date="2026-10-16T10:26:00Z" w16du:dateUtc="2026-10-16T02:26:00Z">
              <w:rPr>
                <w:rFonts w:cs="Times New Roman"/>
                <w:szCs w:val="24"/>
              </w:rPr>
            </w:rPrChange>
          </w:rPr>
          <w:t>thermocycler</w:t>
        </w:r>
      </w:ins>
      <w:r w:rsidRPr="006D5F35">
        <w:rPr>
          <w:rFonts w:cs="Times New Roman"/>
          <w:szCs w:val="24"/>
        </w:rPr>
        <w:t>? What electronic components or mechanical structures can realize its thermal</w:t>
      </w:r>
      <w:r w:rsidRPr="007E7D9C">
        <w:rPr>
          <w:rFonts w:cs="Times New Roman"/>
          <w:szCs w:val="24"/>
        </w:rPr>
        <w:t>‑</w:t>
      </w:r>
      <w:r w:rsidRPr="006D5F35">
        <w:rPr>
          <w:rFonts w:cs="Times New Roman"/>
          <w:szCs w:val="24"/>
        </w:rPr>
        <w:t>cycling control? How can engineering</w:t>
      </w:r>
      <w:r w:rsidRPr="007E7D9C">
        <w:rPr>
          <w:rFonts w:cs="Times New Roman"/>
          <w:szCs w:val="24"/>
        </w:rPr>
        <w:t>‑</w:t>
      </w:r>
      <w:r w:rsidRPr="006D5F35">
        <w:rPr>
          <w:rFonts w:cs="Times New Roman"/>
          <w:szCs w:val="24"/>
        </w:rPr>
        <w:t>structure design for the instrument balance uniform heating and easy operation? How to perform electrophoretic</w:t>
      </w:r>
      <w:r w:rsidRPr="007E7D9C">
        <w:rPr>
          <w:rFonts w:cs="Times New Roman"/>
          <w:szCs w:val="24"/>
        </w:rPr>
        <w:t>‑</w:t>
      </w:r>
      <w:r w:rsidRPr="006D5F35">
        <w:rPr>
          <w:rFonts w:cs="Times New Roman"/>
          <w:szCs w:val="24"/>
        </w:rPr>
        <w:t>identification experiments for amplified DNA fragments? In this process, students conduct secondary sorting and categorical integration of multidisciplinary knowledge, promoting interdisciplinary knowledge from preliminary comprehension toward in</w:t>
      </w:r>
      <w:r w:rsidRPr="007E7D9C">
        <w:rPr>
          <w:rFonts w:cs="Times New Roman"/>
          <w:szCs w:val="24"/>
        </w:rPr>
        <w:t>‑</w:t>
      </w:r>
      <w:r w:rsidRPr="006D5F35">
        <w:rPr>
          <w:rFonts w:cs="Times New Roman"/>
          <w:szCs w:val="24"/>
        </w:rPr>
        <w:t>depth integration. Meanwhile, they adopt dialectical reflection and problem decomposition to analyze and filter diverse information and accurately grasp problem essences.</w:t>
      </w:r>
    </w:p>
    <w:p w14:paraId="74FC2E93" w14:textId="77777777" w:rsidR="006D5F35" w:rsidRDefault="006D5F35" w:rsidP="006D5F35">
      <w:pPr>
        <w:rPr>
          <w:rFonts w:cs="Times New Roman"/>
          <w:szCs w:val="24"/>
        </w:rPr>
      </w:pPr>
      <w:bookmarkStart w:id="64" w:name="heading_12"/>
    </w:p>
    <w:p w14:paraId="6C926672" w14:textId="335EEEC9" w:rsidR="00671970" w:rsidRPr="007E7D9C" w:rsidRDefault="006D5F35" w:rsidP="007E7D9C">
      <w:pPr>
        <w:rPr>
          <w:rFonts w:cs="Times New Roman"/>
          <w:b/>
          <w:bCs/>
          <w:szCs w:val="24"/>
        </w:rPr>
      </w:pPr>
      <w:r>
        <w:rPr>
          <w:rFonts w:cs="Times New Roman"/>
          <w:b/>
          <w:bCs/>
          <w:szCs w:val="24"/>
        </w:rPr>
        <w:t>5</w:t>
      </w:r>
      <w:r w:rsidRPr="007E7D9C">
        <w:rPr>
          <w:rFonts w:cs="Times New Roman"/>
          <w:b/>
          <w:bCs/>
          <w:szCs w:val="24"/>
        </w:rPr>
        <w:t>.3</w:t>
      </w:r>
      <w:r>
        <w:rPr>
          <w:rFonts w:cs="Times New Roman"/>
          <w:b/>
          <w:bCs/>
          <w:szCs w:val="24"/>
        </w:rPr>
        <w:t>.</w:t>
      </w:r>
      <w:r w:rsidRPr="007E7D9C">
        <w:rPr>
          <w:rFonts w:cs="Times New Roman"/>
          <w:b/>
          <w:bCs/>
          <w:szCs w:val="24"/>
        </w:rPr>
        <w:t xml:space="preserve"> Ideate </w:t>
      </w:r>
      <w:r w:rsidRPr="006D5F35">
        <w:rPr>
          <w:rFonts w:cs="Times New Roman"/>
          <w:b/>
          <w:bCs/>
          <w:szCs w:val="24"/>
        </w:rPr>
        <w:t>solutions</w:t>
      </w:r>
      <w:r w:rsidRPr="007E7D9C">
        <w:rPr>
          <w:rFonts w:cs="Times New Roman"/>
          <w:b/>
          <w:bCs/>
          <w:szCs w:val="24"/>
        </w:rPr>
        <w:t xml:space="preserve">: Knowledge </w:t>
      </w:r>
      <w:r w:rsidRPr="006D5F35">
        <w:rPr>
          <w:rFonts w:cs="Times New Roman"/>
          <w:b/>
          <w:bCs/>
          <w:szCs w:val="24"/>
        </w:rPr>
        <w:t>transfer and brainstorming</w:t>
      </w:r>
      <w:bookmarkEnd w:id="64"/>
    </w:p>
    <w:p w14:paraId="47712005" w14:textId="77777777" w:rsidR="00671970" w:rsidRPr="006D5F35" w:rsidRDefault="00000000" w:rsidP="007E7D9C">
      <w:pPr>
        <w:rPr>
          <w:rFonts w:cs="Times New Roman"/>
          <w:szCs w:val="24"/>
        </w:rPr>
      </w:pPr>
      <w:r w:rsidRPr="006D5F35">
        <w:rPr>
          <w:rFonts w:cs="Times New Roman"/>
          <w:szCs w:val="24"/>
        </w:rPr>
        <w:t>This stage constitutes a critical phase for breaking inertial thinking and applying design thinking, as well as an important part for exploring interdisciplinary solutions. Teachers guide students to diverge their thinking and conceive multiple schemes via brainstorming. For instance, in designing the “PCR</w:t>
      </w:r>
      <w:r w:rsidRPr="007E7D9C">
        <w:rPr>
          <w:rFonts w:cs="Times New Roman"/>
          <w:szCs w:val="24"/>
        </w:rPr>
        <w:t>‑</w:t>
      </w:r>
      <w:r w:rsidRPr="006D5F35">
        <w:rPr>
          <w:rFonts w:cs="Times New Roman"/>
          <w:szCs w:val="24"/>
        </w:rPr>
        <w:t>instrument thermal</w:t>
      </w:r>
      <w:r w:rsidRPr="007E7D9C">
        <w:rPr>
          <w:rFonts w:cs="Times New Roman"/>
          <w:szCs w:val="24"/>
        </w:rPr>
        <w:t>‑</w:t>
      </w:r>
      <w:r w:rsidRPr="006D5F35">
        <w:rPr>
          <w:rFonts w:cs="Times New Roman"/>
          <w:szCs w:val="24"/>
        </w:rPr>
        <w:t>control system</w:t>
      </w:r>
      <w:r w:rsidRPr="007E7D9C">
        <w:rPr>
          <w:rFonts w:cs="Times New Roman"/>
          <w:szCs w:val="24"/>
        </w:rPr>
        <w:t>”</w:t>
      </w:r>
      <w:r w:rsidRPr="006D5F35">
        <w:rPr>
          <w:rFonts w:cs="Times New Roman"/>
          <w:szCs w:val="24"/>
        </w:rPr>
        <w:t>, students propose multiple feasible temperature</w:t>
      </w:r>
      <w:r w:rsidRPr="007E7D9C">
        <w:rPr>
          <w:rFonts w:cs="Times New Roman"/>
          <w:szCs w:val="24"/>
        </w:rPr>
        <w:t>‑</w:t>
      </w:r>
      <w:r w:rsidRPr="006D5F35">
        <w:rPr>
          <w:rFonts w:cs="Times New Roman"/>
          <w:szCs w:val="24"/>
        </w:rPr>
        <w:t>control solutions: adopting a single</w:t>
      </w:r>
      <w:r w:rsidRPr="007E7D9C">
        <w:rPr>
          <w:rFonts w:cs="Times New Roman"/>
          <w:szCs w:val="24"/>
        </w:rPr>
        <w:t>‑</w:t>
      </w:r>
      <w:r w:rsidRPr="006D5F35">
        <w:rPr>
          <w:rFonts w:cs="Times New Roman"/>
          <w:szCs w:val="24"/>
        </w:rPr>
        <w:t>chip microcomputer together with temperature sensors for precise temperature control; or building integrated circuits with small</w:t>
      </w:r>
      <w:r w:rsidRPr="007E7D9C">
        <w:rPr>
          <w:rFonts w:cs="Times New Roman"/>
          <w:szCs w:val="24"/>
        </w:rPr>
        <w:t>‑</w:t>
      </w:r>
      <w:r w:rsidRPr="006D5F35">
        <w:rPr>
          <w:rFonts w:cs="Times New Roman"/>
          <w:szCs w:val="24"/>
        </w:rPr>
        <w:t>sized computers and sensing devices to monitor temperature data and make real</w:t>
      </w:r>
      <w:r w:rsidRPr="007E7D9C">
        <w:rPr>
          <w:rFonts w:cs="Times New Roman"/>
          <w:szCs w:val="24"/>
        </w:rPr>
        <w:t>‑</w:t>
      </w:r>
      <w:r w:rsidRPr="006D5F35">
        <w:rPr>
          <w:rFonts w:cs="Times New Roman"/>
          <w:szCs w:val="24"/>
        </w:rPr>
        <w:t>time adjustments. Regarding temperature</w:t>
      </w:r>
      <w:r w:rsidRPr="007E7D9C">
        <w:rPr>
          <w:rFonts w:cs="Times New Roman"/>
          <w:szCs w:val="24"/>
        </w:rPr>
        <w:t>‑</w:t>
      </w:r>
      <w:r w:rsidRPr="006D5F35">
        <w:rPr>
          <w:rFonts w:cs="Times New Roman"/>
          <w:szCs w:val="24"/>
        </w:rPr>
        <w:t>switching logic, students propose using timers to automatically control the duration of each thermal phase, or manually switching circuits to realize thermal cycles.</w:t>
      </w:r>
    </w:p>
    <w:p w14:paraId="59E63C5A" w14:textId="77777777" w:rsidR="00671970" w:rsidRPr="006D5F35" w:rsidRDefault="00000000" w:rsidP="007E7D9C">
      <w:pPr>
        <w:ind w:firstLine="420"/>
        <w:rPr>
          <w:rFonts w:cs="Times New Roman"/>
          <w:szCs w:val="24"/>
        </w:rPr>
      </w:pPr>
      <w:r w:rsidRPr="006D5F35">
        <w:rPr>
          <w:rFonts w:cs="Times New Roman"/>
          <w:szCs w:val="24"/>
        </w:rPr>
        <w:t>In the solution</w:t>
      </w:r>
      <w:r w:rsidRPr="007E7D9C">
        <w:rPr>
          <w:rFonts w:cs="Times New Roman"/>
          <w:szCs w:val="24"/>
        </w:rPr>
        <w:t>‑</w:t>
      </w:r>
      <w:r w:rsidRPr="006D5F35">
        <w:rPr>
          <w:rFonts w:cs="Times New Roman"/>
          <w:szCs w:val="24"/>
        </w:rPr>
        <w:t>design process, teachers guide students to anticipate potential risks of proposed schemes, such as failed amplification caused by insufficient temperature</w:t>
      </w:r>
      <w:r w:rsidRPr="007E7D9C">
        <w:rPr>
          <w:rFonts w:cs="Times New Roman"/>
          <w:szCs w:val="24"/>
        </w:rPr>
        <w:t>‑</w:t>
      </w:r>
      <w:r w:rsidRPr="006D5F35">
        <w:rPr>
          <w:rFonts w:cs="Times New Roman"/>
          <w:szCs w:val="24"/>
        </w:rPr>
        <w:t>control precision and low experimental efficiency due to slow heating</w:t>
      </w:r>
      <w:r w:rsidRPr="007E7D9C">
        <w:rPr>
          <w:rFonts w:cs="Times New Roman"/>
          <w:szCs w:val="24"/>
        </w:rPr>
        <w:t>‑</w:t>
      </w:r>
      <w:r w:rsidRPr="006D5F35">
        <w:rPr>
          <w:rFonts w:cs="Times New Roman"/>
          <w:szCs w:val="24"/>
        </w:rPr>
        <w:t>and</w:t>
      </w:r>
      <w:r w:rsidRPr="007E7D9C">
        <w:rPr>
          <w:rFonts w:cs="Times New Roman"/>
          <w:szCs w:val="24"/>
        </w:rPr>
        <w:t>‑</w:t>
      </w:r>
      <w:r w:rsidRPr="006D5F35">
        <w:rPr>
          <w:rFonts w:cs="Times New Roman"/>
          <w:szCs w:val="24"/>
        </w:rPr>
        <w:t>cooling rates. Students further think about coping strategies and finally determine preliminary instrument</w:t>
      </w:r>
      <w:r w:rsidRPr="007E7D9C">
        <w:rPr>
          <w:rFonts w:cs="Times New Roman"/>
          <w:szCs w:val="24"/>
        </w:rPr>
        <w:t>‑</w:t>
      </w:r>
      <w:r w:rsidRPr="006D5F35">
        <w:rPr>
          <w:rFonts w:cs="Times New Roman"/>
          <w:szCs w:val="24"/>
        </w:rPr>
        <w:t xml:space="preserve">design schemes and corresponding </w:t>
      </w:r>
      <w:r w:rsidRPr="006D5F35">
        <w:rPr>
          <w:rFonts w:cs="Times New Roman"/>
          <w:szCs w:val="24"/>
        </w:rPr>
        <w:lastRenderedPageBreak/>
        <w:t>experimental workflows through thinking collisions.</w:t>
      </w:r>
    </w:p>
    <w:p w14:paraId="46CCAE97" w14:textId="77777777" w:rsidR="006D5F35" w:rsidRDefault="006D5F35" w:rsidP="006D5F35">
      <w:pPr>
        <w:rPr>
          <w:rFonts w:cs="Times New Roman"/>
          <w:szCs w:val="24"/>
        </w:rPr>
      </w:pPr>
      <w:bookmarkStart w:id="65" w:name="heading_13"/>
    </w:p>
    <w:p w14:paraId="70A62F0B" w14:textId="5BFB632B" w:rsidR="00671970" w:rsidRPr="007E7D9C" w:rsidRDefault="006D5F35" w:rsidP="007E7D9C">
      <w:pPr>
        <w:rPr>
          <w:rFonts w:cs="Times New Roman"/>
          <w:b/>
          <w:bCs/>
          <w:szCs w:val="24"/>
        </w:rPr>
      </w:pPr>
      <w:r>
        <w:rPr>
          <w:rFonts w:cs="Times New Roman"/>
          <w:b/>
          <w:bCs/>
          <w:szCs w:val="24"/>
        </w:rPr>
        <w:t>5</w:t>
      </w:r>
      <w:r w:rsidRPr="007E7D9C">
        <w:rPr>
          <w:rFonts w:cs="Times New Roman"/>
          <w:b/>
          <w:bCs/>
          <w:szCs w:val="24"/>
        </w:rPr>
        <w:t>.4</w:t>
      </w:r>
      <w:r>
        <w:rPr>
          <w:rFonts w:cs="Times New Roman"/>
          <w:b/>
          <w:bCs/>
          <w:szCs w:val="24"/>
        </w:rPr>
        <w:t>.</w:t>
      </w:r>
      <w:r w:rsidRPr="007E7D9C">
        <w:rPr>
          <w:rFonts w:cs="Times New Roman"/>
          <w:b/>
          <w:bCs/>
          <w:szCs w:val="24"/>
        </w:rPr>
        <w:t xml:space="preserve"> Prototype </w:t>
      </w:r>
      <w:r w:rsidRPr="006D5F35">
        <w:rPr>
          <w:rFonts w:cs="Times New Roman"/>
          <w:b/>
          <w:bCs/>
          <w:szCs w:val="24"/>
        </w:rPr>
        <w:t>products</w:t>
      </w:r>
      <w:r w:rsidRPr="007E7D9C">
        <w:rPr>
          <w:rFonts w:cs="Times New Roman"/>
          <w:b/>
          <w:bCs/>
          <w:szCs w:val="24"/>
        </w:rPr>
        <w:t xml:space="preserve">: Practical </w:t>
      </w:r>
      <w:r w:rsidRPr="006D5F35">
        <w:rPr>
          <w:rFonts w:cs="Times New Roman"/>
          <w:b/>
          <w:bCs/>
          <w:szCs w:val="24"/>
        </w:rPr>
        <w:t>integration and instrument prototyping</w:t>
      </w:r>
      <w:bookmarkEnd w:id="65"/>
    </w:p>
    <w:p w14:paraId="3267BDD8" w14:textId="04DD0559" w:rsidR="00671970" w:rsidRPr="006D5F35" w:rsidRDefault="00000000" w:rsidP="007E7D9C">
      <w:pPr>
        <w:rPr>
          <w:rFonts w:cs="Times New Roman"/>
          <w:szCs w:val="24"/>
        </w:rPr>
      </w:pPr>
      <w:r w:rsidRPr="006D5F35">
        <w:rPr>
          <w:rFonts w:cs="Times New Roman"/>
          <w:szCs w:val="24"/>
        </w:rPr>
        <w:t>After discussing design solutions, students choose to build a single</w:t>
      </w:r>
      <w:r w:rsidRPr="007E7D9C">
        <w:rPr>
          <w:rFonts w:cs="Times New Roman"/>
          <w:szCs w:val="24"/>
        </w:rPr>
        <w:t>‑</w:t>
      </w:r>
      <w:r w:rsidRPr="006D5F35">
        <w:rPr>
          <w:rFonts w:cs="Times New Roman"/>
          <w:szCs w:val="24"/>
        </w:rPr>
        <w:t>chip</w:t>
      </w:r>
      <w:r w:rsidRPr="007E7D9C">
        <w:rPr>
          <w:rFonts w:cs="Times New Roman"/>
          <w:szCs w:val="24"/>
        </w:rPr>
        <w:t>‑</w:t>
      </w:r>
      <w:r w:rsidRPr="006D5F35">
        <w:rPr>
          <w:rFonts w:cs="Times New Roman"/>
          <w:szCs w:val="24"/>
        </w:rPr>
        <w:t>microcomputer</w:t>
      </w:r>
      <w:r w:rsidRPr="007E7D9C">
        <w:rPr>
          <w:rFonts w:cs="Times New Roman"/>
          <w:szCs w:val="24"/>
        </w:rPr>
        <w:t>‑</w:t>
      </w:r>
      <w:r w:rsidRPr="006D5F35">
        <w:rPr>
          <w:rFonts w:cs="Times New Roman"/>
          <w:szCs w:val="24"/>
        </w:rPr>
        <w:t>based self</w:t>
      </w:r>
      <w:r w:rsidRPr="007E7D9C">
        <w:rPr>
          <w:rFonts w:cs="Times New Roman"/>
          <w:szCs w:val="24"/>
        </w:rPr>
        <w:t>‑</w:t>
      </w:r>
      <w:r w:rsidRPr="006D5F35">
        <w:rPr>
          <w:rFonts w:cs="Times New Roman"/>
          <w:szCs w:val="24"/>
        </w:rPr>
        <w:t xml:space="preserve">built PCR </w:t>
      </w:r>
      <w:del w:id="66" w:author="Editor J" w:date="2026-10-16T10:26:00Z" w16du:dateUtc="2026-10-16T02:26:00Z">
        <w:r w:rsidRPr="00581D6D" w:rsidDel="00581D6D">
          <w:rPr>
            <w:rFonts w:cs="Times New Roman"/>
            <w:szCs w:val="24"/>
            <w:highlight w:val="yellow"/>
            <w:rPrChange w:id="67" w:author="Editor J" w:date="2026-10-16T10:26:00Z" w16du:dateUtc="2026-10-16T02:26:00Z">
              <w:rPr>
                <w:rFonts w:cs="Times New Roman"/>
                <w:szCs w:val="24"/>
              </w:rPr>
            </w:rPrChange>
          </w:rPr>
          <w:delText xml:space="preserve">instrument </w:delText>
        </w:r>
      </w:del>
      <w:ins w:id="68" w:author="Editor J" w:date="2026-10-16T10:26:00Z" w16du:dateUtc="2026-10-16T02:26:00Z">
        <w:r w:rsidR="00581D6D" w:rsidRPr="00581D6D">
          <w:rPr>
            <w:rFonts w:cs="Times New Roman"/>
            <w:szCs w:val="24"/>
            <w:highlight w:val="yellow"/>
            <w:rPrChange w:id="69" w:author="Editor J" w:date="2026-10-16T10:26:00Z" w16du:dateUtc="2026-10-16T02:26:00Z">
              <w:rPr>
                <w:rFonts w:cs="Times New Roman"/>
                <w:szCs w:val="24"/>
              </w:rPr>
            </w:rPrChange>
          </w:rPr>
          <w:t>thermocycler</w:t>
        </w:r>
        <w:r w:rsidR="00581D6D" w:rsidRPr="006D5F35">
          <w:rPr>
            <w:rFonts w:cs="Times New Roman"/>
            <w:szCs w:val="24"/>
          </w:rPr>
          <w:t xml:space="preserve"> </w:t>
        </w:r>
      </w:ins>
      <w:r w:rsidRPr="006D5F35">
        <w:rPr>
          <w:rFonts w:cs="Times New Roman"/>
          <w:szCs w:val="24"/>
        </w:rPr>
        <w:t>consisting of a control system, a thermal</w:t>
      </w:r>
      <w:r w:rsidRPr="007E7D9C">
        <w:rPr>
          <w:rFonts w:cs="Times New Roman"/>
          <w:szCs w:val="24"/>
        </w:rPr>
        <w:t>‑</w:t>
      </w:r>
      <w:r w:rsidRPr="006D5F35">
        <w:rPr>
          <w:rFonts w:cs="Times New Roman"/>
          <w:szCs w:val="24"/>
        </w:rPr>
        <w:t xml:space="preserve">control system and a mechanical system (see </w:t>
      </w:r>
      <w:r w:rsidRPr="007E7D9C">
        <w:rPr>
          <w:rFonts w:cs="Times New Roman"/>
          <w:b/>
          <w:bCs/>
          <w:szCs w:val="24"/>
        </w:rPr>
        <w:t>Figure 3</w:t>
      </w:r>
      <w:r w:rsidRPr="006D5F35">
        <w:rPr>
          <w:rFonts w:cs="Times New Roman"/>
          <w:szCs w:val="24"/>
        </w:rPr>
        <w:t>). The control system centered on the AT89S52 single</w:t>
      </w:r>
      <w:r w:rsidRPr="007E7D9C">
        <w:rPr>
          <w:rFonts w:cs="Times New Roman"/>
          <w:szCs w:val="24"/>
        </w:rPr>
        <w:t>‑</w:t>
      </w:r>
      <w:r w:rsidRPr="006D5F35">
        <w:rPr>
          <w:rFonts w:cs="Times New Roman"/>
          <w:szCs w:val="24"/>
        </w:rPr>
        <w:t>chip microcomputer receives user instructions, controls motor driving, coordinates the work of each module, and manages operation logic for the PCR reaction device. The thermal</w:t>
      </w:r>
      <w:r w:rsidRPr="007E7D9C">
        <w:rPr>
          <w:rFonts w:cs="Times New Roman"/>
          <w:szCs w:val="24"/>
        </w:rPr>
        <w:t>‑</w:t>
      </w:r>
      <w:r w:rsidRPr="006D5F35">
        <w:rPr>
          <w:rFonts w:cs="Times New Roman"/>
          <w:szCs w:val="24"/>
        </w:rPr>
        <w:t>control system consists of three water baths set to denaturation, annealing and extension temperatures respectively. Under instructions from the control system, the mechanical system rotates, rises and descends in chronological order to different water baths to complete heating, cooling and temperature</w:t>
      </w:r>
      <w:r w:rsidRPr="007E7D9C">
        <w:rPr>
          <w:rFonts w:cs="Times New Roman"/>
          <w:szCs w:val="24"/>
        </w:rPr>
        <w:t>‑</w:t>
      </w:r>
      <w:r w:rsidRPr="006D5F35">
        <w:rPr>
          <w:rFonts w:cs="Times New Roman"/>
          <w:szCs w:val="24"/>
        </w:rPr>
        <w:t>holding procedures. After assembly, teachers guide students to conduct no</w:t>
      </w:r>
      <w:r w:rsidRPr="007E7D9C">
        <w:rPr>
          <w:rFonts w:cs="Times New Roman"/>
          <w:szCs w:val="24"/>
        </w:rPr>
        <w:t>‑</w:t>
      </w:r>
      <w:r w:rsidRPr="006D5F35">
        <w:rPr>
          <w:rFonts w:cs="Times New Roman"/>
          <w:szCs w:val="24"/>
        </w:rPr>
        <w:t>load performance tests and check whether instrument operation meets expectations.</w:t>
      </w:r>
    </w:p>
    <w:p w14:paraId="6AB58B9C" w14:textId="77777777" w:rsidR="006D5F35" w:rsidRDefault="006D5F35" w:rsidP="006D5F35">
      <w:pPr>
        <w:rPr>
          <w:rFonts w:cs="Times New Roman"/>
          <w:szCs w:val="24"/>
        </w:rPr>
      </w:pPr>
    </w:p>
    <w:p w14:paraId="50EAE341" w14:textId="53186A5E" w:rsidR="00671970" w:rsidRPr="007E7D9C" w:rsidRDefault="00000000" w:rsidP="007E7D9C">
      <w:pPr>
        <w:jc w:val="center"/>
        <w:rPr>
          <w:rFonts w:cs="Times New Roman"/>
          <w:sz w:val="20"/>
          <w:szCs w:val="20"/>
        </w:rPr>
      </w:pPr>
      <w:r w:rsidRPr="007E7D9C">
        <w:rPr>
          <w:rFonts w:cs="Times New Roman"/>
          <w:noProof/>
          <w:sz w:val="20"/>
          <w:szCs w:val="20"/>
        </w:rPr>
        <w:drawing>
          <wp:inline distT="0" distB="0" distL="114300" distR="114300" wp14:anchorId="0D5722FE" wp14:editId="62E6343A">
            <wp:extent cx="5267325" cy="1822450"/>
            <wp:effectExtent l="0" t="0" r="15875" b="635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9"/>
                    <a:stretch>
                      <a:fillRect/>
                    </a:stretch>
                  </pic:blipFill>
                  <pic:spPr>
                    <a:xfrm>
                      <a:off x="0" y="0"/>
                      <a:ext cx="5267325" cy="1822450"/>
                    </a:xfrm>
                    <a:prstGeom prst="rect">
                      <a:avLst/>
                    </a:prstGeom>
                    <a:noFill/>
                    <a:ln>
                      <a:noFill/>
                    </a:ln>
                  </pic:spPr>
                </pic:pic>
              </a:graphicData>
            </a:graphic>
          </wp:inline>
        </w:drawing>
      </w:r>
    </w:p>
    <w:p w14:paraId="77C9C215" w14:textId="6F84764C" w:rsidR="006D5F35" w:rsidRPr="007E7D9C" w:rsidRDefault="006D5F35" w:rsidP="007E7D9C">
      <w:pPr>
        <w:jc w:val="center"/>
        <w:rPr>
          <w:rFonts w:cs="Times New Roman"/>
          <w:sz w:val="20"/>
          <w:szCs w:val="20"/>
        </w:rPr>
      </w:pPr>
      <w:r w:rsidRPr="007E7D9C">
        <w:rPr>
          <w:rFonts w:cs="Times New Roman"/>
          <w:b/>
          <w:bCs/>
          <w:sz w:val="20"/>
          <w:szCs w:val="20"/>
        </w:rPr>
        <w:t>Figure 3.</w:t>
      </w:r>
      <w:r w:rsidRPr="007E7D9C">
        <w:rPr>
          <w:rFonts w:cs="Times New Roman"/>
          <w:sz w:val="20"/>
          <w:szCs w:val="20"/>
        </w:rPr>
        <w:t xml:space="preserve"> A Self‑Built PCR </w:t>
      </w:r>
      <w:del w:id="70" w:author="Editor J" w:date="2026-10-16T10:26:00Z" w16du:dateUtc="2026-10-16T02:26:00Z">
        <w:r w:rsidRPr="00581D6D" w:rsidDel="00581D6D">
          <w:rPr>
            <w:rFonts w:cs="Times New Roman"/>
            <w:sz w:val="20"/>
            <w:szCs w:val="20"/>
            <w:highlight w:val="yellow"/>
            <w:rPrChange w:id="71" w:author="Editor J" w:date="2026-10-16T10:26:00Z" w16du:dateUtc="2026-10-16T02:26:00Z">
              <w:rPr>
                <w:rFonts w:cs="Times New Roman"/>
                <w:sz w:val="20"/>
                <w:szCs w:val="20"/>
              </w:rPr>
            </w:rPrChange>
          </w:rPr>
          <w:delText>Instrument</w:delText>
        </w:r>
      </w:del>
      <w:ins w:id="72" w:author="Editor J" w:date="2026-10-16T10:26:00Z" w16du:dateUtc="2026-10-16T02:26:00Z">
        <w:r w:rsidR="00581D6D" w:rsidRPr="00581D6D">
          <w:rPr>
            <w:rFonts w:cs="Times New Roman"/>
            <w:sz w:val="20"/>
            <w:szCs w:val="20"/>
            <w:highlight w:val="yellow"/>
            <w:rPrChange w:id="73" w:author="Editor J" w:date="2026-10-16T10:26:00Z" w16du:dateUtc="2026-10-16T02:26:00Z">
              <w:rPr>
                <w:rFonts w:cs="Times New Roman"/>
                <w:sz w:val="20"/>
                <w:szCs w:val="20"/>
              </w:rPr>
            </w:rPrChange>
          </w:rPr>
          <w:t>Thermocycler</w:t>
        </w:r>
      </w:ins>
      <w:r w:rsidRPr="007E7D9C">
        <w:rPr>
          <w:rFonts w:cs="Times New Roman"/>
          <w:sz w:val="20"/>
          <w:szCs w:val="20"/>
        </w:rPr>
        <w:t xml:space="preserve">. Left: Block diagram of the control system for the PCR reaction device based on the AT89S52 single‑chip microcomputer; Right: Photograph of the self-built PCR </w:t>
      </w:r>
      <w:del w:id="74" w:author="Editor J" w:date="2026-10-16T10:22:00Z" w16du:dateUtc="2026-10-16T02:22:00Z">
        <w:r w:rsidRPr="00581D6D" w:rsidDel="00581D6D">
          <w:rPr>
            <w:rFonts w:cs="Times New Roman"/>
            <w:sz w:val="20"/>
            <w:szCs w:val="20"/>
            <w:highlight w:val="yellow"/>
            <w:rPrChange w:id="75" w:author="Editor J" w:date="2026-10-16T10:22:00Z" w16du:dateUtc="2026-10-16T02:22:00Z">
              <w:rPr>
                <w:rFonts w:cs="Times New Roman"/>
                <w:sz w:val="20"/>
                <w:szCs w:val="20"/>
              </w:rPr>
            </w:rPrChange>
          </w:rPr>
          <w:delText>instrument</w:delText>
        </w:r>
      </w:del>
      <w:ins w:id="76" w:author="Editor J" w:date="2026-10-16T10:22:00Z" w16du:dateUtc="2026-10-16T02:22:00Z">
        <w:r w:rsidR="00581D6D" w:rsidRPr="00581D6D">
          <w:rPr>
            <w:rFonts w:cs="Times New Roman"/>
            <w:sz w:val="20"/>
            <w:szCs w:val="20"/>
            <w:highlight w:val="yellow"/>
            <w:rPrChange w:id="77" w:author="Editor J" w:date="2026-10-16T10:22:00Z" w16du:dateUtc="2026-10-16T02:22:00Z">
              <w:rPr>
                <w:rFonts w:cs="Times New Roman"/>
                <w:sz w:val="20"/>
                <w:szCs w:val="20"/>
              </w:rPr>
            </w:rPrChange>
          </w:rPr>
          <w:t>thermocycler</w:t>
        </w:r>
      </w:ins>
      <w:r w:rsidRPr="007E7D9C">
        <w:rPr>
          <w:rFonts w:cs="Times New Roman"/>
          <w:sz w:val="20"/>
          <w:szCs w:val="20"/>
        </w:rPr>
        <w:t>.</w:t>
      </w:r>
    </w:p>
    <w:p w14:paraId="02564D8B" w14:textId="77777777" w:rsidR="006D5F35" w:rsidRPr="006D5F35" w:rsidRDefault="006D5F35" w:rsidP="007E7D9C">
      <w:pPr>
        <w:rPr>
          <w:rFonts w:cs="Times New Roman"/>
          <w:szCs w:val="24"/>
        </w:rPr>
      </w:pPr>
    </w:p>
    <w:p w14:paraId="28A67F6B" w14:textId="561853C4" w:rsidR="00671970" w:rsidRPr="007E7D9C" w:rsidRDefault="006D5F35" w:rsidP="007E7D9C">
      <w:pPr>
        <w:rPr>
          <w:rFonts w:cs="Times New Roman"/>
          <w:b/>
          <w:bCs/>
          <w:szCs w:val="24"/>
        </w:rPr>
      </w:pPr>
      <w:bookmarkStart w:id="78" w:name="heading_14"/>
      <w:r>
        <w:rPr>
          <w:rFonts w:cs="Times New Roman"/>
          <w:b/>
          <w:bCs/>
          <w:szCs w:val="24"/>
        </w:rPr>
        <w:t>5</w:t>
      </w:r>
      <w:r w:rsidRPr="007E7D9C">
        <w:rPr>
          <w:rFonts w:cs="Times New Roman"/>
          <w:b/>
          <w:bCs/>
          <w:szCs w:val="24"/>
        </w:rPr>
        <w:t>.5</w:t>
      </w:r>
      <w:r>
        <w:rPr>
          <w:rFonts w:cs="Times New Roman"/>
          <w:b/>
          <w:bCs/>
          <w:szCs w:val="24"/>
        </w:rPr>
        <w:t>.</w:t>
      </w:r>
      <w:r w:rsidRPr="007E7D9C">
        <w:rPr>
          <w:rFonts w:cs="Times New Roman"/>
          <w:b/>
          <w:bCs/>
          <w:szCs w:val="24"/>
        </w:rPr>
        <w:t xml:space="preserve"> Test and </w:t>
      </w:r>
      <w:r w:rsidRPr="006D5F35">
        <w:rPr>
          <w:rFonts w:cs="Times New Roman"/>
          <w:b/>
          <w:bCs/>
          <w:szCs w:val="24"/>
        </w:rPr>
        <w:t>iterate</w:t>
      </w:r>
      <w:r w:rsidRPr="007E7D9C">
        <w:rPr>
          <w:rFonts w:cs="Times New Roman"/>
          <w:b/>
          <w:bCs/>
          <w:szCs w:val="24"/>
        </w:rPr>
        <w:t xml:space="preserve">: Scheme </w:t>
      </w:r>
      <w:r w:rsidRPr="006D5F35">
        <w:rPr>
          <w:rFonts w:cs="Times New Roman"/>
          <w:b/>
          <w:bCs/>
          <w:szCs w:val="24"/>
        </w:rPr>
        <w:t>innovation and iterative reflection</w:t>
      </w:r>
      <w:bookmarkEnd w:id="78"/>
    </w:p>
    <w:p w14:paraId="1672E8CA" w14:textId="65882149" w:rsidR="00671970" w:rsidRDefault="00000000" w:rsidP="006D5F35">
      <w:pPr>
        <w:rPr>
          <w:rFonts w:cs="Times New Roman"/>
          <w:szCs w:val="24"/>
        </w:rPr>
      </w:pPr>
      <w:r w:rsidRPr="006D5F35">
        <w:rPr>
          <w:rFonts w:cs="Times New Roman"/>
          <w:szCs w:val="24"/>
        </w:rPr>
        <w:t>Teachers set comprehensive test indicators covering instrument thermal</w:t>
      </w:r>
      <w:r w:rsidRPr="007E7D9C">
        <w:rPr>
          <w:rFonts w:cs="Times New Roman"/>
          <w:szCs w:val="24"/>
        </w:rPr>
        <w:t>‑</w:t>
      </w:r>
      <w:r w:rsidRPr="006D5F35">
        <w:rPr>
          <w:rFonts w:cs="Times New Roman"/>
          <w:szCs w:val="24"/>
        </w:rPr>
        <w:t>control precision, amplification effects and operational safety. Students perform DNA amplification and electrophoretic identification with the self</w:t>
      </w:r>
      <w:r w:rsidRPr="007E7D9C">
        <w:rPr>
          <w:rFonts w:cs="Times New Roman"/>
          <w:szCs w:val="24"/>
        </w:rPr>
        <w:t>‑</w:t>
      </w:r>
      <w:r w:rsidRPr="006D5F35">
        <w:rPr>
          <w:rFonts w:cs="Times New Roman"/>
          <w:szCs w:val="24"/>
        </w:rPr>
        <w:t xml:space="preserve">built PCR </w:t>
      </w:r>
      <w:del w:id="79" w:author="Editor J" w:date="2026-10-16T10:25:00Z" w16du:dateUtc="2026-10-16T02:25:00Z">
        <w:r w:rsidRPr="00581D6D" w:rsidDel="00581D6D">
          <w:rPr>
            <w:rFonts w:cs="Times New Roman"/>
            <w:szCs w:val="24"/>
            <w:highlight w:val="yellow"/>
            <w:rPrChange w:id="80" w:author="Editor J" w:date="2026-10-16T10:25:00Z" w16du:dateUtc="2026-10-16T02:25:00Z">
              <w:rPr>
                <w:rFonts w:cs="Times New Roman"/>
                <w:szCs w:val="24"/>
              </w:rPr>
            </w:rPrChange>
          </w:rPr>
          <w:delText xml:space="preserve">instrument </w:delText>
        </w:r>
      </w:del>
      <w:ins w:id="81" w:author="Editor J" w:date="2026-10-16T10:25:00Z" w16du:dateUtc="2026-10-16T02:25:00Z">
        <w:r w:rsidR="00581D6D" w:rsidRPr="00581D6D">
          <w:rPr>
            <w:rFonts w:cs="Times New Roman"/>
            <w:szCs w:val="24"/>
            <w:highlight w:val="yellow"/>
            <w:rPrChange w:id="82" w:author="Editor J" w:date="2026-10-16T10:25:00Z" w16du:dateUtc="2026-10-16T02:25:00Z">
              <w:rPr>
                <w:rFonts w:cs="Times New Roman"/>
                <w:szCs w:val="24"/>
              </w:rPr>
            </w:rPrChange>
          </w:rPr>
          <w:t>thermocycler</w:t>
        </w:r>
        <w:r w:rsidR="00581D6D" w:rsidRPr="006D5F35">
          <w:rPr>
            <w:rFonts w:cs="Times New Roman"/>
            <w:szCs w:val="24"/>
          </w:rPr>
          <w:t xml:space="preserve"> </w:t>
        </w:r>
      </w:ins>
      <w:r w:rsidRPr="006D5F35">
        <w:rPr>
          <w:rFonts w:cs="Times New Roman"/>
          <w:szCs w:val="24"/>
        </w:rPr>
        <w:t>and submit instrument</w:t>
      </w:r>
      <w:r w:rsidRPr="007E7D9C">
        <w:rPr>
          <w:rFonts w:cs="Times New Roman"/>
          <w:szCs w:val="24"/>
        </w:rPr>
        <w:t>‑</w:t>
      </w:r>
      <w:r w:rsidRPr="006D5F35">
        <w:rPr>
          <w:rFonts w:cs="Times New Roman"/>
          <w:szCs w:val="24"/>
        </w:rPr>
        <w:t>design reports. Electrophoretic results of amplified products from the self</w:t>
      </w:r>
      <w:r w:rsidRPr="007E7D9C">
        <w:rPr>
          <w:rFonts w:cs="Times New Roman"/>
          <w:szCs w:val="24"/>
        </w:rPr>
        <w:t>‑</w:t>
      </w:r>
      <w:r w:rsidRPr="006D5F35">
        <w:rPr>
          <w:rFonts w:cs="Times New Roman"/>
          <w:szCs w:val="24"/>
        </w:rPr>
        <w:t xml:space="preserve">built PCR </w:t>
      </w:r>
      <w:del w:id="83" w:author="Editor J" w:date="2026-10-16T10:25:00Z" w16du:dateUtc="2026-10-16T02:25:00Z">
        <w:r w:rsidRPr="00581D6D" w:rsidDel="00581D6D">
          <w:rPr>
            <w:rFonts w:cs="Times New Roman"/>
            <w:szCs w:val="24"/>
            <w:highlight w:val="yellow"/>
            <w:rPrChange w:id="84" w:author="Editor J" w:date="2026-10-16T10:25:00Z" w16du:dateUtc="2026-10-16T02:25:00Z">
              <w:rPr>
                <w:rFonts w:cs="Times New Roman"/>
                <w:szCs w:val="24"/>
              </w:rPr>
            </w:rPrChange>
          </w:rPr>
          <w:delText xml:space="preserve">instrument </w:delText>
        </w:r>
      </w:del>
      <w:ins w:id="85" w:author="Editor J" w:date="2026-10-16T10:25:00Z" w16du:dateUtc="2026-10-16T02:25:00Z">
        <w:r w:rsidR="00581D6D" w:rsidRPr="00581D6D">
          <w:rPr>
            <w:rFonts w:cs="Times New Roman"/>
            <w:szCs w:val="24"/>
            <w:highlight w:val="yellow"/>
            <w:rPrChange w:id="86" w:author="Editor J" w:date="2026-10-16T10:25:00Z" w16du:dateUtc="2026-10-16T02:25:00Z">
              <w:rPr>
                <w:rFonts w:cs="Times New Roman"/>
                <w:szCs w:val="24"/>
              </w:rPr>
            </w:rPrChange>
          </w:rPr>
          <w:t>thermocycler</w:t>
        </w:r>
        <w:r w:rsidR="00581D6D" w:rsidRPr="006D5F35">
          <w:rPr>
            <w:rFonts w:cs="Times New Roman"/>
            <w:szCs w:val="24"/>
          </w:rPr>
          <w:t xml:space="preserve"> </w:t>
        </w:r>
      </w:ins>
      <w:r w:rsidRPr="006D5F35">
        <w:rPr>
          <w:rFonts w:cs="Times New Roman"/>
          <w:szCs w:val="24"/>
        </w:rPr>
        <w:t xml:space="preserve">(see </w:t>
      </w:r>
      <w:r w:rsidRPr="007E7D9C">
        <w:rPr>
          <w:rFonts w:cs="Times New Roman"/>
          <w:b/>
          <w:bCs/>
          <w:szCs w:val="24"/>
        </w:rPr>
        <w:t>Figure 4</w:t>
      </w:r>
      <w:r w:rsidRPr="006D5F35">
        <w:rPr>
          <w:rFonts w:cs="Times New Roman"/>
          <w:szCs w:val="24"/>
        </w:rPr>
        <w:t xml:space="preserve">) show that clear target bands appear for products amplified by the commercial PCR </w:t>
      </w:r>
      <w:del w:id="87" w:author="Editor J" w:date="2026-10-16T10:26:00Z" w16du:dateUtc="2026-10-16T02:26:00Z">
        <w:r w:rsidRPr="00581D6D" w:rsidDel="00581D6D">
          <w:rPr>
            <w:rFonts w:cs="Times New Roman"/>
            <w:szCs w:val="24"/>
            <w:highlight w:val="yellow"/>
            <w:rPrChange w:id="88" w:author="Editor J" w:date="2026-10-16T10:26:00Z" w16du:dateUtc="2026-10-16T02:26:00Z">
              <w:rPr>
                <w:rFonts w:cs="Times New Roman"/>
                <w:szCs w:val="24"/>
              </w:rPr>
            </w:rPrChange>
          </w:rPr>
          <w:delText xml:space="preserve">instrument </w:delText>
        </w:r>
      </w:del>
      <w:ins w:id="89" w:author="Editor J" w:date="2026-10-16T10:26:00Z" w16du:dateUtc="2026-10-16T02:26:00Z">
        <w:r w:rsidR="00581D6D" w:rsidRPr="00581D6D">
          <w:rPr>
            <w:rFonts w:cs="Times New Roman"/>
            <w:szCs w:val="24"/>
            <w:highlight w:val="yellow"/>
            <w:rPrChange w:id="90" w:author="Editor J" w:date="2026-10-16T10:26:00Z" w16du:dateUtc="2026-10-16T02:26:00Z">
              <w:rPr>
                <w:rFonts w:cs="Times New Roman"/>
                <w:szCs w:val="24"/>
              </w:rPr>
            </w:rPrChange>
          </w:rPr>
          <w:t>thermocycler</w:t>
        </w:r>
        <w:r w:rsidR="00581D6D" w:rsidRPr="006D5F35">
          <w:rPr>
            <w:rFonts w:cs="Times New Roman"/>
            <w:szCs w:val="24"/>
          </w:rPr>
          <w:t xml:space="preserve"> </w:t>
        </w:r>
      </w:ins>
      <w:r w:rsidRPr="006D5F35">
        <w:rPr>
          <w:rFonts w:cs="Times New Roman"/>
          <w:szCs w:val="24"/>
        </w:rPr>
        <w:t>(A), as well as products amplified by the self</w:t>
      </w:r>
      <w:r w:rsidRPr="007E7D9C">
        <w:rPr>
          <w:rFonts w:cs="Times New Roman"/>
          <w:szCs w:val="24"/>
        </w:rPr>
        <w:t>‑</w:t>
      </w:r>
      <w:r w:rsidRPr="006D5F35">
        <w:rPr>
          <w:rFonts w:cs="Times New Roman"/>
          <w:szCs w:val="24"/>
        </w:rPr>
        <w:t xml:space="preserve">built PCR </w:t>
      </w:r>
      <w:del w:id="91" w:author="Editor J" w:date="2026-10-16T10:25:00Z" w16du:dateUtc="2026-10-16T02:25:00Z">
        <w:r w:rsidRPr="00581D6D" w:rsidDel="00581D6D">
          <w:rPr>
            <w:rFonts w:cs="Times New Roman"/>
            <w:szCs w:val="24"/>
            <w:highlight w:val="yellow"/>
            <w:rPrChange w:id="92" w:author="Editor J" w:date="2026-10-16T10:25:00Z" w16du:dateUtc="2026-10-16T02:25:00Z">
              <w:rPr>
                <w:rFonts w:cs="Times New Roman"/>
                <w:szCs w:val="24"/>
              </w:rPr>
            </w:rPrChange>
          </w:rPr>
          <w:delText xml:space="preserve">instrument </w:delText>
        </w:r>
      </w:del>
      <w:ins w:id="93" w:author="Editor J" w:date="2026-10-16T10:25:00Z" w16du:dateUtc="2026-10-16T02:25:00Z">
        <w:r w:rsidR="00581D6D" w:rsidRPr="00581D6D">
          <w:rPr>
            <w:rFonts w:cs="Times New Roman"/>
            <w:szCs w:val="24"/>
            <w:highlight w:val="yellow"/>
            <w:rPrChange w:id="94" w:author="Editor J" w:date="2026-10-16T10:25:00Z" w16du:dateUtc="2026-10-16T02:25:00Z">
              <w:rPr>
                <w:rFonts w:cs="Times New Roman"/>
                <w:szCs w:val="24"/>
              </w:rPr>
            </w:rPrChange>
          </w:rPr>
          <w:t>thermocycler</w:t>
        </w:r>
        <w:r w:rsidR="00581D6D" w:rsidRPr="006D5F35">
          <w:rPr>
            <w:rFonts w:cs="Times New Roman"/>
            <w:szCs w:val="24"/>
          </w:rPr>
          <w:t xml:space="preserve"> </w:t>
        </w:r>
      </w:ins>
      <w:r w:rsidRPr="006D5F35">
        <w:rPr>
          <w:rFonts w:cs="Times New Roman"/>
          <w:szCs w:val="24"/>
        </w:rPr>
        <w:t>(B, C). Sample (B) is the experimental result with mineral oil added to the identical reaction system; sample (C) is the result without mineral oil. Amplification bands in (C) are relatively faint with fewer products, but do not affect result judgment for secondary school experimental teaching. The above results prove that the self</w:t>
      </w:r>
      <w:r w:rsidRPr="007E7D9C">
        <w:rPr>
          <w:rFonts w:cs="Times New Roman"/>
          <w:szCs w:val="24"/>
        </w:rPr>
        <w:t>‑</w:t>
      </w:r>
      <w:r w:rsidRPr="006D5F35">
        <w:rPr>
          <w:rFonts w:cs="Times New Roman"/>
          <w:szCs w:val="24"/>
        </w:rPr>
        <w:t xml:space="preserve">built PCR </w:t>
      </w:r>
      <w:del w:id="95" w:author="Editor J" w:date="2026-10-16T10:24:00Z" w16du:dateUtc="2026-10-16T02:24:00Z">
        <w:r w:rsidRPr="00581D6D" w:rsidDel="00581D6D">
          <w:rPr>
            <w:rFonts w:cs="Times New Roman"/>
            <w:szCs w:val="24"/>
            <w:highlight w:val="yellow"/>
            <w:rPrChange w:id="96" w:author="Editor J" w:date="2026-10-16T10:24:00Z" w16du:dateUtc="2026-10-16T02:24:00Z">
              <w:rPr>
                <w:rFonts w:cs="Times New Roman"/>
                <w:szCs w:val="24"/>
              </w:rPr>
            </w:rPrChange>
          </w:rPr>
          <w:delText xml:space="preserve">instrument </w:delText>
        </w:r>
      </w:del>
      <w:ins w:id="97" w:author="Editor J" w:date="2026-10-16T10:24:00Z" w16du:dateUtc="2026-10-16T02:24:00Z">
        <w:r w:rsidR="00581D6D" w:rsidRPr="00581D6D">
          <w:rPr>
            <w:rFonts w:cs="Times New Roman"/>
            <w:szCs w:val="24"/>
            <w:highlight w:val="yellow"/>
            <w:rPrChange w:id="98" w:author="Editor J" w:date="2026-10-16T10:24:00Z" w16du:dateUtc="2026-10-16T02:24:00Z">
              <w:rPr>
                <w:rFonts w:cs="Times New Roman"/>
                <w:szCs w:val="24"/>
              </w:rPr>
            </w:rPrChange>
          </w:rPr>
          <w:t>thermocycler</w:t>
        </w:r>
        <w:r w:rsidR="00581D6D" w:rsidRPr="006D5F35">
          <w:rPr>
            <w:rFonts w:cs="Times New Roman"/>
            <w:szCs w:val="24"/>
          </w:rPr>
          <w:t xml:space="preserve"> </w:t>
        </w:r>
      </w:ins>
      <w:r w:rsidRPr="006D5F35">
        <w:rPr>
          <w:rFonts w:cs="Times New Roman"/>
          <w:szCs w:val="24"/>
        </w:rPr>
        <w:t>can basically realize in</w:t>
      </w:r>
      <w:r w:rsidRPr="007E7D9C">
        <w:rPr>
          <w:rFonts w:cs="Times New Roman"/>
          <w:szCs w:val="24"/>
        </w:rPr>
        <w:t>‑</w:t>
      </w:r>
      <w:r w:rsidRPr="006D5F35">
        <w:rPr>
          <w:rFonts w:cs="Times New Roman"/>
          <w:szCs w:val="24"/>
        </w:rPr>
        <w:t>vitro PCR amplification and identification, yet improvements are still needed for reaction</w:t>
      </w:r>
      <w:r w:rsidRPr="007E7D9C">
        <w:rPr>
          <w:rFonts w:cs="Times New Roman"/>
          <w:szCs w:val="24"/>
        </w:rPr>
        <w:t>‑</w:t>
      </w:r>
      <w:r w:rsidRPr="006D5F35">
        <w:rPr>
          <w:rFonts w:cs="Times New Roman"/>
          <w:szCs w:val="24"/>
        </w:rPr>
        <w:t>container structural sealing and other aspects. Based on experimental results, students adopt reflective</w:t>
      </w:r>
      <w:r w:rsidRPr="007E7D9C">
        <w:rPr>
          <w:rFonts w:cs="Times New Roman"/>
          <w:szCs w:val="24"/>
        </w:rPr>
        <w:t>‑</w:t>
      </w:r>
      <w:r w:rsidRPr="006D5F35">
        <w:rPr>
          <w:rFonts w:cs="Times New Roman"/>
          <w:szCs w:val="24"/>
        </w:rPr>
        <w:t>critical and dialectical</w:t>
      </w:r>
      <w:r w:rsidRPr="007E7D9C">
        <w:rPr>
          <w:rFonts w:cs="Times New Roman"/>
          <w:szCs w:val="24"/>
        </w:rPr>
        <w:t>‑</w:t>
      </w:r>
      <w:r w:rsidRPr="006D5F35">
        <w:rPr>
          <w:rFonts w:cs="Times New Roman"/>
          <w:szCs w:val="24"/>
        </w:rPr>
        <w:t>analytical capabilities to judge problem causes and iterate experimental schemes.</w:t>
      </w:r>
    </w:p>
    <w:p w14:paraId="380F91D3" w14:textId="77777777" w:rsidR="006D5F35" w:rsidRPr="006D5F35" w:rsidRDefault="006D5F35" w:rsidP="007E7D9C">
      <w:pPr>
        <w:rPr>
          <w:rFonts w:cs="Times New Roman"/>
          <w:szCs w:val="24"/>
        </w:rPr>
      </w:pPr>
    </w:p>
    <w:p w14:paraId="51595AB5" w14:textId="77777777" w:rsidR="00671970" w:rsidRPr="007E7D9C" w:rsidRDefault="00000000" w:rsidP="007E7D9C">
      <w:pPr>
        <w:jc w:val="center"/>
        <w:rPr>
          <w:rFonts w:cs="Times New Roman"/>
          <w:sz w:val="20"/>
          <w:szCs w:val="20"/>
        </w:rPr>
      </w:pPr>
      <w:r w:rsidRPr="007E7D9C">
        <w:rPr>
          <w:rFonts w:eastAsia="SimSun" w:cs="Times New Roman"/>
          <w:noProof/>
          <w:sz w:val="20"/>
          <w:szCs w:val="20"/>
        </w:rPr>
        <w:lastRenderedPageBreak/>
        <w:drawing>
          <wp:inline distT="0" distB="0" distL="114300" distR="114300" wp14:anchorId="346E79A0" wp14:editId="0D3CBFD4">
            <wp:extent cx="5263515" cy="2026285"/>
            <wp:effectExtent l="0" t="0" r="13335" b="1206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0"/>
                    <a:stretch>
                      <a:fillRect/>
                    </a:stretch>
                  </pic:blipFill>
                  <pic:spPr>
                    <a:xfrm>
                      <a:off x="0" y="0"/>
                      <a:ext cx="5263515" cy="2026285"/>
                    </a:xfrm>
                    <a:prstGeom prst="rect">
                      <a:avLst/>
                    </a:prstGeom>
                    <a:noFill/>
                    <a:ln>
                      <a:noFill/>
                    </a:ln>
                  </pic:spPr>
                </pic:pic>
              </a:graphicData>
            </a:graphic>
          </wp:inline>
        </w:drawing>
      </w:r>
    </w:p>
    <w:p w14:paraId="6DBD1580" w14:textId="462658B8" w:rsidR="006D5F35" w:rsidRPr="007E7D9C" w:rsidRDefault="00581D6D" w:rsidP="007E7D9C">
      <w:pPr>
        <w:jc w:val="center"/>
        <w:rPr>
          <w:rFonts w:cs="Times New Roman"/>
          <w:sz w:val="20"/>
          <w:szCs w:val="20"/>
        </w:rPr>
      </w:pPr>
      <w:ins w:id="99" w:author="Editor J" w:date="2026-10-16T10:24:00Z" w16du:dateUtc="2026-10-16T02:24:00Z">
        <w:r w:rsidRPr="00581D6D">
          <w:rPr>
            <w:rFonts w:cs="Times New Roman"/>
            <w:b/>
            <w:bCs/>
            <w:sz w:val="20"/>
            <w:szCs w:val="20"/>
            <w:highlight w:val="yellow"/>
            <w:rPrChange w:id="100" w:author="Editor J" w:date="2026-10-16T10:24:00Z" w16du:dateUtc="2026-10-16T02:24:00Z">
              <w:rPr>
                <w:rFonts w:cs="Times New Roman"/>
                <w:b/>
                <w:bCs/>
                <w:sz w:val="20"/>
                <w:szCs w:val="20"/>
              </w:rPr>
            </w:rPrChange>
          </w:rPr>
          <w:t xml:space="preserve">Figure 4. </w:t>
        </w:r>
        <w:r w:rsidRPr="00581D6D">
          <w:rPr>
            <w:rFonts w:cs="Times New Roman"/>
            <w:sz w:val="20"/>
            <w:szCs w:val="20"/>
            <w:highlight w:val="yellow"/>
            <w:rPrChange w:id="101" w:author="Editor J" w:date="2026-10-16T10:24:00Z" w16du:dateUtc="2026-10-16T02:24:00Z">
              <w:rPr>
                <w:rFonts w:cs="Times New Roman"/>
                <w:b/>
                <w:bCs/>
                <w:sz w:val="20"/>
                <w:szCs w:val="20"/>
              </w:rPr>
            </w:rPrChange>
          </w:rPr>
          <w:t>Electrophoretic Analysis of PCR Products Amplified Using Commercial Thermocycler and Self-built Thermocycler. Lane M: DNA marker; Lanes 1–6: PCR amplification products. (A) Products amplified with the commercial thermocycler. (B) Products amplified using the self-built thermocycler with mineral oil overlay. (C) Products amplified using the self-built thermocycler without mineral oil.</w:t>
        </w:r>
      </w:ins>
      <w:del w:id="102" w:author="Editor J" w:date="2026-10-16T10:24:00Z" w16du:dateUtc="2026-10-16T02:24:00Z">
        <w:r w:rsidR="006D5F35" w:rsidRPr="00581D6D" w:rsidDel="00581D6D">
          <w:rPr>
            <w:rFonts w:cs="Times New Roman"/>
            <w:b/>
            <w:bCs/>
            <w:sz w:val="20"/>
            <w:szCs w:val="20"/>
            <w:highlight w:val="yellow"/>
            <w:rPrChange w:id="103" w:author="Editor J" w:date="2026-10-16T10:24:00Z" w16du:dateUtc="2026-10-16T02:24:00Z">
              <w:rPr>
                <w:rFonts w:cs="Times New Roman"/>
                <w:b/>
                <w:bCs/>
                <w:sz w:val="20"/>
                <w:szCs w:val="20"/>
              </w:rPr>
            </w:rPrChange>
          </w:rPr>
          <w:delText>Figure 4.</w:delText>
        </w:r>
        <w:r w:rsidR="006D5F35" w:rsidRPr="00581D6D" w:rsidDel="00581D6D">
          <w:rPr>
            <w:rFonts w:cs="Times New Roman"/>
            <w:sz w:val="20"/>
            <w:szCs w:val="20"/>
            <w:highlight w:val="yellow"/>
            <w:rPrChange w:id="104" w:author="Editor J" w:date="2026-10-16T10:24:00Z" w16du:dateUtc="2026-10-16T02:24:00Z">
              <w:rPr>
                <w:rFonts w:cs="Times New Roman"/>
                <w:sz w:val="20"/>
                <w:szCs w:val="20"/>
              </w:rPr>
            </w:rPrChange>
          </w:rPr>
          <w:delText xml:space="preserve"> Electrophoretic Results of Amplified Products From Self‑Built PCR Instrument and Commercial PCR Instrument. Lane M: DNA molecular‑weight marker; Lanes 1‑6: DNA samples; (A): Electrophoretic results of commercial PCR; (B)(C): Electrophoretic results of self‑built PCR.</w:delText>
        </w:r>
      </w:del>
    </w:p>
    <w:p w14:paraId="2E813E88" w14:textId="77777777" w:rsidR="006D5F35" w:rsidRDefault="006D5F35" w:rsidP="006D5F35">
      <w:pPr>
        <w:rPr>
          <w:rFonts w:cs="Times New Roman"/>
          <w:szCs w:val="24"/>
        </w:rPr>
      </w:pPr>
    </w:p>
    <w:p w14:paraId="5EC37600" w14:textId="7E527CA9" w:rsidR="00671970" w:rsidRPr="007E7D9C" w:rsidRDefault="006D5F35" w:rsidP="007E7D9C">
      <w:pPr>
        <w:rPr>
          <w:rFonts w:cs="Times New Roman"/>
          <w:b/>
          <w:bCs/>
          <w:szCs w:val="24"/>
        </w:rPr>
      </w:pPr>
      <w:bookmarkStart w:id="105" w:name="heading_15"/>
      <w:r>
        <w:rPr>
          <w:rFonts w:cs="Times New Roman"/>
          <w:b/>
          <w:bCs/>
          <w:szCs w:val="24"/>
        </w:rPr>
        <w:t>6.</w:t>
      </w:r>
      <w:r w:rsidRPr="007E7D9C">
        <w:rPr>
          <w:rFonts w:cs="Times New Roman"/>
          <w:b/>
          <w:bCs/>
          <w:szCs w:val="24"/>
        </w:rPr>
        <w:t xml:space="preserve"> Conclusions and </w:t>
      </w:r>
      <w:r w:rsidRPr="006D5F35">
        <w:rPr>
          <w:rFonts w:cs="Times New Roman"/>
          <w:b/>
          <w:bCs/>
          <w:szCs w:val="24"/>
        </w:rPr>
        <w:t>reflections</w:t>
      </w:r>
      <w:bookmarkEnd w:id="105"/>
    </w:p>
    <w:p w14:paraId="0B92C45B" w14:textId="290FEB9A" w:rsidR="00671970" w:rsidRPr="006D5F35" w:rsidRDefault="00000000" w:rsidP="007E7D9C">
      <w:pPr>
        <w:rPr>
          <w:rFonts w:cs="Times New Roman"/>
          <w:szCs w:val="24"/>
        </w:rPr>
      </w:pPr>
      <w:r w:rsidRPr="006D5F35">
        <w:rPr>
          <w:rFonts w:cs="Times New Roman"/>
          <w:szCs w:val="24"/>
        </w:rPr>
        <w:t>Targeting interdisciplinary</w:t>
      </w:r>
      <w:r w:rsidRPr="007E7D9C">
        <w:rPr>
          <w:rFonts w:cs="Times New Roman"/>
          <w:szCs w:val="24"/>
        </w:rPr>
        <w:t>‑</w:t>
      </w:r>
      <w:r w:rsidRPr="006D5F35">
        <w:rPr>
          <w:rFonts w:cs="Times New Roman"/>
          <w:szCs w:val="24"/>
        </w:rPr>
        <w:t>literacy</w:t>
      </w:r>
      <w:r w:rsidRPr="007E7D9C">
        <w:rPr>
          <w:rFonts w:cs="Times New Roman"/>
          <w:szCs w:val="24"/>
        </w:rPr>
        <w:t>‑</w:t>
      </w:r>
      <w:r w:rsidRPr="006D5F35">
        <w:rPr>
          <w:rFonts w:cs="Times New Roman"/>
          <w:szCs w:val="24"/>
        </w:rPr>
        <w:t>cultivation requirements for basic education, this study constructs an interdisciplinary teaching model for biology experiments based on the EDIPT design</w:t>
      </w:r>
      <w:r w:rsidRPr="007E7D9C">
        <w:rPr>
          <w:rFonts w:cs="Times New Roman"/>
          <w:szCs w:val="24"/>
        </w:rPr>
        <w:t>‑</w:t>
      </w:r>
      <w:r w:rsidRPr="006D5F35">
        <w:rPr>
          <w:rFonts w:cs="Times New Roman"/>
          <w:szCs w:val="24"/>
        </w:rPr>
        <w:t xml:space="preserve">thinking model. Taking </w:t>
      </w:r>
      <w:r w:rsidRPr="007E7D9C">
        <w:rPr>
          <w:rFonts w:cs="Times New Roman"/>
          <w:szCs w:val="24"/>
        </w:rPr>
        <w:t>“</w:t>
      </w:r>
      <w:r w:rsidRPr="006D5F35">
        <w:rPr>
          <w:rFonts w:cs="Times New Roman"/>
          <w:szCs w:val="24"/>
        </w:rPr>
        <w:t>self</w:t>
      </w:r>
      <w:r w:rsidRPr="007E7D9C">
        <w:rPr>
          <w:rFonts w:cs="Times New Roman"/>
          <w:szCs w:val="24"/>
        </w:rPr>
        <w:t>‑</w:t>
      </w:r>
      <w:r w:rsidRPr="006D5F35">
        <w:rPr>
          <w:rFonts w:cs="Times New Roman"/>
          <w:szCs w:val="24"/>
        </w:rPr>
        <w:t xml:space="preserve">built PCR </w:t>
      </w:r>
      <w:del w:id="106" w:author="Editor J" w:date="2026-10-16T10:24:00Z" w16du:dateUtc="2026-10-16T02:24:00Z">
        <w:r w:rsidRPr="00581D6D" w:rsidDel="00581D6D">
          <w:rPr>
            <w:rFonts w:cs="Times New Roman"/>
            <w:szCs w:val="24"/>
            <w:highlight w:val="yellow"/>
            <w:rPrChange w:id="107" w:author="Editor J" w:date="2026-10-16T10:24:00Z" w16du:dateUtc="2026-10-16T02:24:00Z">
              <w:rPr>
                <w:rFonts w:cs="Times New Roman"/>
                <w:szCs w:val="24"/>
              </w:rPr>
            </w:rPrChange>
          </w:rPr>
          <w:delText>instrument</w:delText>
        </w:r>
      </w:del>
      <w:ins w:id="108" w:author="Editor J" w:date="2026-10-16T10:24:00Z" w16du:dateUtc="2026-10-16T02:24:00Z">
        <w:r w:rsidR="00581D6D" w:rsidRPr="00581D6D">
          <w:rPr>
            <w:rFonts w:cs="Times New Roman"/>
            <w:szCs w:val="24"/>
            <w:highlight w:val="yellow"/>
            <w:rPrChange w:id="109" w:author="Editor J" w:date="2026-10-16T10:24:00Z" w16du:dateUtc="2026-10-16T02:24:00Z">
              <w:rPr>
                <w:rFonts w:cs="Times New Roman"/>
                <w:szCs w:val="24"/>
              </w:rPr>
            </w:rPrChange>
          </w:rPr>
          <w:t>thermocycler</w:t>
        </w:r>
      </w:ins>
      <w:r w:rsidRPr="007E7D9C">
        <w:rPr>
          <w:rFonts w:cs="Times New Roman"/>
          <w:szCs w:val="24"/>
        </w:rPr>
        <w:t>”</w:t>
      </w:r>
      <w:r w:rsidRPr="006D5F35">
        <w:rPr>
          <w:rFonts w:cs="Times New Roman"/>
          <w:szCs w:val="24"/>
        </w:rPr>
        <w:t xml:space="preserve"> as the practical carrier, students finish solution design, product prototyping and functional testing for the PCR </w:t>
      </w:r>
      <w:del w:id="110" w:author="Editor J" w:date="2026-10-16T10:24:00Z" w16du:dateUtc="2026-10-16T02:24:00Z">
        <w:r w:rsidRPr="00581D6D" w:rsidDel="00581D6D">
          <w:rPr>
            <w:rFonts w:cs="Times New Roman"/>
            <w:szCs w:val="24"/>
            <w:highlight w:val="yellow"/>
            <w:rPrChange w:id="111" w:author="Editor J" w:date="2026-10-16T10:24:00Z" w16du:dateUtc="2026-10-16T02:24:00Z">
              <w:rPr>
                <w:rFonts w:cs="Times New Roman"/>
                <w:szCs w:val="24"/>
              </w:rPr>
            </w:rPrChange>
          </w:rPr>
          <w:delText>instrument</w:delText>
        </w:r>
      </w:del>
      <w:ins w:id="112" w:author="Editor J" w:date="2026-10-16T10:24:00Z" w16du:dateUtc="2026-10-16T02:24:00Z">
        <w:r w:rsidR="00581D6D" w:rsidRPr="00581D6D">
          <w:rPr>
            <w:rFonts w:cs="Times New Roman"/>
            <w:szCs w:val="24"/>
            <w:highlight w:val="yellow"/>
            <w:rPrChange w:id="113" w:author="Editor J" w:date="2026-10-16T10:24:00Z" w16du:dateUtc="2026-10-16T02:24:00Z">
              <w:rPr>
                <w:rFonts w:cs="Times New Roman"/>
                <w:szCs w:val="24"/>
              </w:rPr>
            </w:rPrChange>
          </w:rPr>
          <w:t>thermocycler</w:t>
        </w:r>
      </w:ins>
      <w:r w:rsidRPr="006D5F35">
        <w:rPr>
          <w:rFonts w:cs="Times New Roman"/>
          <w:szCs w:val="24"/>
        </w:rPr>
        <w:t>. The self</w:t>
      </w:r>
      <w:r w:rsidRPr="007E7D9C">
        <w:rPr>
          <w:rFonts w:cs="Times New Roman"/>
          <w:szCs w:val="24"/>
        </w:rPr>
        <w:t>‑</w:t>
      </w:r>
      <w:r w:rsidRPr="006D5F35">
        <w:rPr>
          <w:rFonts w:cs="Times New Roman"/>
          <w:szCs w:val="24"/>
        </w:rPr>
        <w:t>built instrument successfully achieves in</w:t>
      </w:r>
      <w:r w:rsidRPr="007E7D9C">
        <w:rPr>
          <w:rFonts w:cs="Times New Roman"/>
          <w:szCs w:val="24"/>
        </w:rPr>
        <w:t>‑</w:t>
      </w:r>
      <w:r w:rsidRPr="006D5F35">
        <w:rPr>
          <w:rFonts w:cs="Times New Roman"/>
          <w:szCs w:val="24"/>
        </w:rPr>
        <w:t>vitro amplification of DNA fragments, and its electrophoretic outputs satisfy secondary school experimental teaching requirements. The feasibility of this teaching model is verified. Students transform from “instrument users” to “innovative designers”, and coordinated development is achieved across the four dimensions of interdisciplinary literacy: knowledge, thinking, practice and affect. In the future, the application scenarios of this model can be further expanded, cutting</w:t>
      </w:r>
      <w:r w:rsidRPr="007E7D9C">
        <w:rPr>
          <w:rFonts w:cs="Times New Roman"/>
          <w:szCs w:val="24"/>
        </w:rPr>
        <w:t>‑</w:t>
      </w:r>
      <w:r w:rsidRPr="006D5F35">
        <w:rPr>
          <w:rFonts w:cs="Times New Roman"/>
          <w:szCs w:val="24"/>
        </w:rPr>
        <w:t xml:space="preserve">edge technologies can be integrated, instrument designs can be optimized, and diversified evaluation systems can be improved. Interdisciplinary learning can be promoted for regular implementation in basic education to lay solid foundations for cultivating </w:t>
      </w:r>
      <w:r w:rsidR="001E7F89">
        <w:rPr>
          <w:rFonts w:cs="Times New Roman"/>
          <w:szCs w:val="24"/>
        </w:rPr>
        <w:t>innovation-oriented</w:t>
      </w:r>
      <w:r w:rsidRPr="006D5F35">
        <w:rPr>
          <w:rFonts w:cs="Times New Roman"/>
          <w:szCs w:val="24"/>
        </w:rPr>
        <w:t xml:space="preserve"> talents.</w:t>
      </w:r>
    </w:p>
    <w:p w14:paraId="18838F2F" w14:textId="77777777" w:rsidR="00671970" w:rsidRPr="006D5F35" w:rsidRDefault="00671970" w:rsidP="007E7D9C">
      <w:pPr>
        <w:rPr>
          <w:rFonts w:cs="Times New Roman"/>
          <w:szCs w:val="24"/>
        </w:rPr>
      </w:pPr>
    </w:p>
    <w:p w14:paraId="721D54F4" w14:textId="6938C972" w:rsidR="006D5F35" w:rsidRPr="007E7D9C" w:rsidRDefault="00000000" w:rsidP="006D5F35">
      <w:pPr>
        <w:rPr>
          <w:rFonts w:cs="Times New Roman"/>
          <w:b/>
          <w:szCs w:val="24"/>
        </w:rPr>
      </w:pPr>
      <w:r w:rsidRPr="007E7D9C">
        <w:rPr>
          <w:rFonts w:cs="Times New Roman"/>
          <w:b/>
          <w:szCs w:val="24"/>
        </w:rPr>
        <w:t>Fund</w:t>
      </w:r>
      <w:r w:rsidR="006D5F35" w:rsidRPr="007E7D9C">
        <w:rPr>
          <w:rFonts w:cs="Times New Roman"/>
          <w:b/>
          <w:szCs w:val="24"/>
        </w:rPr>
        <w:t>ing</w:t>
      </w:r>
    </w:p>
    <w:p w14:paraId="0A18B36D" w14:textId="6C397BEE" w:rsidR="00671970" w:rsidRPr="006D5F35" w:rsidRDefault="00000000" w:rsidP="007E7D9C">
      <w:pPr>
        <w:rPr>
          <w:rFonts w:cs="Times New Roman"/>
          <w:szCs w:val="24"/>
        </w:rPr>
      </w:pPr>
      <w:r w:rsidRPr="006D5F35">
        <w:rPr>
          <w:rFonts w:cs="Times New Roman"/>
          <w:szCs w:val="24"/>
        </w:rPr>
        <w:t>Postgraduate Teaching Reform Research Project of Central China Normal University (2021)</w:t>
      </w:r>
      <w:r w:rsidR="006D5F35">
        <w:rPr>
          <w:rFonts w:cs="Times New Roman"/>
          <w:szCs w:val="24"/>
        </w:rPr>
        <w:t>,</w:t>
      </w:r>
      <w:r w:rsidRPr="006D5F35">
        <w:rPr>
          <w:rFonts w:cs="Times New Roman"/>
          <w:szCs w:val="24"/>
        </w:rPr>
        <w:t xml:space="preserve"> “Exploration and Practice of PLC</w:t>
      </w:r>
      <w:r w:rsidRPr="007E7D9C">
        <w:rPr>
          <w:rFonts w:cs="Times New Roman"/>
          <w:szCs w:val="24"/>
        </w:rPr>
        <w:t>‑</w:t>
      </w:r>
      <w:r w:rsidRPr="006D5F35">
        <w:rPr>
          <w:rFonts w:cs="Times New Roman"/>
          <w:szCs w:val="24"/>
        </w:rPr>
        <w:t>UCS Multi</w:t>
      </w:r>
      <w:r w:rsidRPr="007E7D9C">
        <w:rPr>
          <w:rFonts w:cs="Times New Roman"/>
          <w:szCs w:val="24"/>
        </w:rPr>
        <w:t>‑</w:t>
      </w:r>
      <w:r w:rsidRPr="006D5F35">
        <w:rPr>
          <w:rFonts w:cs="Times New Roman"/>
          <w:szCs w:val="24"/>
        </w:rPr>
        <w:t>Level Integrated Training Model for Improving Master of Education Students</w:t>
      </w:r>
      <w:r w:rsidRPr="007E7D9C">
        <w:rPr>
          <w:rFonts w:cs="Times New Roman"/>
          <w:szCs w:val="24"/>
        </w:rPr>
        <w:t>’</w:t>
      </w:r>
      <w:r w:rsidRPr="006D5F35">
        <w:rPr>
          <w:rFonts w:cs="Times New Roman"/>
          <w:szCs w:val="24"/>
        </w:rPr>
        <w:t xml:space="preserve"> Teaching</w:t>
      </w:r>
      <w:r w:rsidRPr="007E7D9C">
        <w:rPr>
          <w:rFonts w:cs="Times New Roman"/>
          <w:szCs w:val="24"/>
        </w:rPr>
        <w:t>‑</w:t>
      </w:r>
      <w:r w:rsidRPr="006D5F35">
        <w:rPr>
          <w:rFonts w:cs="Times New Roman"/>
          <w:szCs w:val="24"/>
        </w:rPr>
        <w:t>Research Competence</w:t>
      </w:r>
      <w:r w:rsidRPr="007E7D9C">
        <w:rPr>
          <w:rFonts w:cs="Times New Roman"/>
          <w:szCs w:val="24"/>
        </w:rPr>
        <w:t>”</w:t>
      </w:r>
      <w:r w:rsidRPr="006D5F35">
        <w:rPr>
          <w:rFonts w:cs="Times New Roman"/>
          <w:szCs w:val="24"/>
        </w:rPr>
        <w:t xml:space="preserve"> </w:t>
      </w:r>
      <w:r w:rsidR="006D5F35">
        <w:rPr>
          <w:rFonts w:cs="Times New Roman"/>
          <w:szCs w:val="24"/>
        </w:rPr>
        <w:t>(</w:t>
      </w:r>
      <w:r w:rsidRPr="006D5F35">
        <w:rPr>
          <w:rFonts w:cs="Times New Roman"/>
          <w:szCs w:val="24"/>
        </w:rPr>
        <w:t>Project No.</w:t>
      </w:r>
      <w:r w:rsidR="006D5F35">
        <w:rPr>
          <w:rFonts w:cs="Times New Roman"/>
          <w:szCs w:val="24"/>
        </w:rPr>
        <w:t>:</w:t>
      </w:r>
      <w:r w:rsidRPr="006D5F35">
        <w:rPr>
          <w:rFonts w:cs="Times New Roman"/>
          <w:szCs w:val="24"/>
        </w:rPr>
        <w:t xml:space="preserve"> 2021JG18</w:t>
      </w:r>
      <w:r w:rsidR="006D5F35">
        <w:rPr>
          <w:rFonts w:cs="Times New Roman"/>
          <w:szCs w:val="24"/>
        </w:rPr>
        <w:t>)</w:t>
      </w:r>
    </w:p>
    <w:p w14:paraId="3E409463" w14:textId="77777777" w:rsidR="006D5F35" w:rsidRDefault="006D5F35" w:rsidP="006D5F35">
      <w:pPr>
        <w:rPr>
          <w:rFonts w:cs="Times New Roman"/>
          <w:szCs w:val="24"/>
        </w:rPr>
      </w:pPr>
      <w:bookmarkStart w:id="114" w:name="heading_16"/>
    </w:p>
    <w:p w14:paraId="16F3823A" w14:textId="77777777" w:rsidR="006D5F35" w:rsidRDefault="006D5F35" w:rsidP="006D5F35">
      <w:pPr>
        <w:rPr>
          <w:b/>
          <w:bCs/>
        </w:rPr>
      </w:pPr>
      <w:r>
        <w:rPr>
          <w:b/>
          <w:bCs/>
        </w:rPr>
        <w:t>Disclosure statement</w:t>
      </w:r>
    </w:p>
    <w:p w14:paraId="16D7AE95" w14:textId="7E17647C" w:rsidR="006D5F35" w:rsidRDefault="006D5F35" w:rsidP="006D5F35">
      <w:r w:rsidRPr="00E05BC9">
        <w:t>The author</w:t>
      </w:r>
      <w:r>
        <w:t>s</w:t>
      </w:r>
      <w:r w:rsidRPr="00E05BC9">
        <w:t xml:space="preserve"> declare no conflict of interest.</w:t>
      </w:r>
    </w:p>
    <w:p w14:paraId="5C8903F6" w14:textId="77777777" w:rsidR="006D5F35" w:rsidRDefault="006D5F35" w:rsidP="006D5F35">
      <w:pPr>
        <w:rPr>
          <w:rFonts w:cs="Times New Roman"/>
          <w:szCs w:val="24"/>
        </w:rPr>
      </w:pPr>
    </w:p>
    <w:p w14:paraId="70A81CA9" w14:textId="73C4B60D" w:rsidR="00671970" w:rsidRDefault="00000000" w:rsidP="006D5F35">
      <w:pPr>
        <w:rPr>
          <w:rFonts w:cs="Times New Roman"/>
          <w:b/>
          <w:bCs/>
          <w:szCs w:val="24"/>
        </w:rPr>
      </w:pPr>
      <w:r w:rsidRPr="007E7D9C">
        <w:rPr>
          <w:rFonts w:cs="Times New Roman"/>
          <w:b/>
          <w:bCs/>
          <w:szCs w:val="24"/>
        </w:rPr>
        <w:t>References</w:t>
      </w:r>
      <w:bookmarkEnd w:id="114"/>
    </w:p>
    <w:p w14:paraId="1E26C10A" w14:textId="02F387D5" w:rsidR="006D5F35" w:rsidRDefault="006D5F35" w:rsidP="006D5F35">
      <w:pPr>
        <w:ind w:left="454" w:hanging="454"/>
      </w:pPr>
      <w:bookmarkStart w:id="115" w:name="_Hlk185327419"/>
      <w:r>
        <w:t>[1]</w:t>
      </w:r>
      <w:r>
        <w:tab/>
        <w:t>Zhang W, Li M, 2025, Real-World Dilemmas, Connotation Interpretation and Practical Paths of Interdisciplinary Thematic Learning. E-Education Research, 46(12): 19–25.</w:t>
      </w:r>
    </w:p>
    <w:p w14:paraId="52151B16" w14:textId="026A2AAA" w:rsidR="006D5F35" w:rsidRDefault="006D5F35" w:rsidP="006D5F35">
      <w:pPr>
        <w:ind w:left="454" w:hanging="454"/>
      </w:pPr>
      <w:r>
        <w:t>[2]</w:t>
      </w:r>
      <w:r>
        <w:tab/>
        <w:t>Nie Z, Shi Y, Han X, et al., 2024, Systematic Reflections on Interdisciplinary Thematic-Learning Activity Design: Dilemmas and Strategies. China Educational Technology, (10): 94–102.</w:t>
      </w:r>
    </w:p>
    <w:p w14:paraId="020F20CC" w14:textId="02E3FD5B" w:rsidR="006D5F35" w:rsidRDefault="006D5F35" w:rsidP="006D5F35">
      <w:pPr>
        <w:ind w:left="454" w:hanging="454"/>
      </w:pPr>
      <w:r>
        <w:t>[3]</w:t>
      </w:r>
      <w:r>
        <w:tab/>
        <w:t>Lin L, Shen S, 2016, Concept Connotation and Cultivation Strategies of Design Thinking. Modern Distance Education Research, (06): 18–25.</w:t>
      </w:r>
    </w:p>
    <w:p w14:paraId="0D4C0C2C" w14:textId="64E59D2A" w:rsidR="006D5F35" w:rsidRDefault="006D5F35" w:rsidP="006D5F35">
      <w:pPr>
        <w:ind w:left="454" w:hanging="454"/>
      </w:pPr>
      <w:r>
        <w:t>[4]</w:t>
      </w:r>
      <w:r>
        <w:tab/>
        <w:t>Cheng L, 2023, Re-Affirming the Disciplinary Standpoint of Interdisciplinary Learning. Global Education Outlook, 52(03): 25–34.</w:t>
      </w:r>
    </w:p>
    <w:p w14:paraId="581C084E" w14:textId="37743839" w:rsidR="006D5F35" w:rsidRDefault="006D5F35" w:rsidP="006D5F35">
      <w:pPr>
        <w:ind w:left="454" w:hanging="454"/>
      </w:pPr>
      <w:r>
        <w:t>[5]</w:t>
      </w:r>
      <w:r>
        <w:tab/>
        <w:t>Zhang H, 2017, Interdisciplinary Learning: True-Meaning Discrimination and Practical Paths. Primary and Secondary School Management, (11): 21–24.</w:t>
      </w:r>
    </w:p>
    <w:p w14:paraId="712185F9" w14:textId="46629BD8" w:rsidR="006D5F35" w:rsidRDefault="006D5F35" w:rsidP="006D5F35">
      <w:pPr>
        <w:ind w:left="454" w:hanging="454"/>
      </w:pPr>
      <w:r>
        <w:t>[6]</w:t>
      </w:r>
      <w:r>
        <w:tab/>
        <w:t xml:space="preserve">Wu H, Tian L, 2023, Interdisciplinary Thematic Learning: Origin, Connotation and </w:t>
      </w:r>
      <w:r>
        <w:lastRenderedPageBreak/>
        <w:t>Implementation Suggestions. Global Education Outlook, 52(03): 35–47.</w:t>
      </w:r>
    </w:p>
    <w:p w14:paraId="3E012DE9" w14:textId="768618D4" w:rsidR="006D5F35" w:rsidRDefault="006D5F35" w:rsidP="006D5F35">
      <w:pPr>
        <w:ind w:left="454" w:hanging="454"/>
      </w:pPr>
      <w:r>
        <w:t>[7]</w:t>
      </w:r>
      <w:r>
        <w:tab/>
        <w:t>Zhan Z, Ji Y, 2025, Phenomenological Interpretation of Interdisciplinary Literacy: Composition and Evaluation. E-Education Research, 46(07): 77–84.</w:t>
      </w:r>
    </w:p>
    <w:p w14:paraId="5E3002C0" w14:textId="7C2678D1" w:rsidR="006D5F35" w:rsidRDefault="006D5F35" w:rsidP="006D5F35">
      <w:pPr>
        <w:ind w:left="454" w:hanging="454"/>
      </w:pPr>
      <w:r>
        <w:t>[8]</w:t>
      </w:r>
      <w:r>
        <w:tab/>
        <w:t>Shi J, Xie X, 2023, Teaching-Design Research for High-School-Biology Experiments Based on Design Thinking. Biology Teaching in Middle School, (17): 69–72.</w:t>
      </w:r>
    </w:p>
    <w:p w14:paraId="1EA779DE" w14:textId="77777777" w:rsidR="006D5F35" w:rsidRDefault="006D5F35" w:rsidP="006D5F35"/>
    <w:p w14:paraId="19FAFCB6" w14:textId="77777777" w:rsidR="006D5F35" w:rsidRDefault="006D5F35" w:rsidP="006D5F35">
      <w:pPr>
        <w:widowControl/>
        <w:autoSpaceDE w:val="0"/>
        <w:autoSpaceDN w:val="0"/>
        <w:snapToGrid/>
        <w:jc w:val="left"/>
        <w:rPr>
          <w:rFonts w:eastAsia="SimSun"/>
          <w:b/>
          <w:bCs/>
          <w:sz w:val="20"/>
          <w:lang w:eastAsia="en-US"/>
        </w:rPr>
      </w:pPr>
      <w:r>
        <w:rPr>
          <w:rFonts w:eastAsia="SimSun"/>
          <w:b/>
          <w:bCs/>
          <w:sz w:val="20"/>
          <w:lang w:eastAsia="en-US"/>
        </w:rPr>
        <w:t>Publisher’s note</w:t>
      </w:r>
    </w:p>
    <w:p w14:paraId="4CBD9B66" w14:textId="77777777" w:rsidR="006D5F35" w:rsidRDefault="006D5F35" w:rsidP="006D5F35">
      <w:pPr>
        <w:adjustRightInd/>
        <w:snapToGrid/>
      </w:pPr>
      <w:r>
        <w:rPr>
          <w:rFonts w:eastAsia="SimSun"/>
          <w:sz w:val="20"/>
          <w:lang w:eastAsia="en-US"/>
        </w:rPr>
        <w:t>Bio-Byword Scientific Publishing remains neutral with regard to jurisdictional claims in published maps and institutional affiliations.</w:t>
      </w:r>
      <w:r w:rsidRPr="00471541">
        <w:t xml:space="preserve"> </w:t>
      </w:r>
      <w:bookmarkEnd w:id="115"/>
    </w:p>
    <w:p w14:paraId="7C6064D8" w14:textId="5A0D4097" w:rsidR="00671970" w:rsidRPr="006D5F35" w:rsidRDefault="00671970" w:rsidP="007E7D9C">
      <w:pPr>
        <w:rPr>
          <w:rFonts w:cs="Times New Roman"/>
          <w:szCs w:val="24"/>
        </w:rPr>
      </w:pPr>
    </w:p>
    <w:sectPr w:rsidR="00671970" w:rsidRPr="006D5F35" w:rsidSect="007E7D9C">
      <w:headerReference w:type="default" r:id="rId11"/>
      <w:footerReference w:type="default" r:id="rId12"/>
      <w:pgSz w:w="11905" w:h="16840"/>
      <w:pgMar w:top="1418" w:right="1134" w:bottom="1418" w:left="1134"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AF132" w14:textId="77777777" w:rsidR="000B1392" w:rsidRDefault="000B1392">
      <w:r>
        <w:separator/>
      </w:r>
    </w:p>
  </w:endnote>
  <w:endnote w:type="continuationSeparator" w:id="0">
    <w:p w14:paraId="5D47BC5D" w14:textId="77777777" w:rsidR="000B1392" w:rsidRDefault="000B1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9DBE9" w14:textId="77777777" w:rsidR="00671970" w:rsidRDefault="0067197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61391" w14:textId="77777777" w:rsidR="000B1392" w:rsidRDefault="000B1392">
      <w:r>
        <w:separator/>
      </w:r>
    </w:p>
  </w:footnote>
  <w:footnote w:type="continuationSeparator" w:id="0">
    <w:p w14:paraId="62554DB0" w14:textId="77777777" w:rsidR="000B1392" w:rsidRDefault="000B13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9E0B9" w14:textId="77777777" w:rsidR="00671970" w:rsidRDefault="00671970"/>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ditor J">
    <w15:presenceInfo w15:providerId="Windows Live" w15:userId="8f645362b931bac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4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970"/>
    <w:rsid w:val="000B1392"/>
    <w:rsid w:val="001E7F89"/>
    <w:rsid w:val="00581D6D"/>
    <w:rsid w:val="00671970"/>
    <w:rsid w:val="006D5F35"/>
    <w:rsid w:val="007E7D9C"/>
    <w:rsid w:val="00CB5D42"/>
    <w:rsid w:val="00E10D7A"/>
    <w:rsid w:val="00F63218"/>
    <w:rsid w:val="00FC6ED7"/>
    <w:rsid w:val="6EE21B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F4A58"/>
  <w15:docId w15:val="{3B6405EF-394C-4474-A236-C2E511FBB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5F35"/>
    <w:pPr>
      <w:widowControl w:val="0"/>
      <w:suppressAutoHyphens/>
      <w:adjustRightInd w:val="0"/>
      <w:snapToGrid w:val="0"/>
      <w:jc w:val="both"/>
    </w:pPr>
    <w:rPr>
      <w:rFonts w:eastAsiaTheme="minorEastAsia" w:cstheme="minorBidi"/>
      <w:sz w:val="24"/>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qFormat/>
    <w:pPr>
      <w:jc w:val="left"/>
    </w:pPr>
  </w:style>
  <w:style w:type="paragraph" w:styleId="NormalWeb">
    <w:name w:val="Normal (Web)"/>
    <w:basedOn w:val="Normal"/>
    <w:qFormat/>
    <w:pPr>
      <w:spacing w:beforeAutospacing="1" w:afterAutospacing="1"/>
      <w:jc w:val="left"/>
    </w:pPr>
    <w:rPr>
      <w:rFonts w:cs="Times New Roman"/>
    </w:rPr>
  </w:style>
  <w:style w:type="character" w:styleId="Strong">
    <w:name w:val="Strong"/>
    <w:basedOn w:val="DefaultParagraphFont"/>
    <w:qFormat/>
    <w:rPr>
      <w:b/>
    </w:rPr>
  </w:style>
  <w:style w:type="paragraph" w:styleId="Revision">
    <w:name w:val="Revision"/>
    <w:hidden/>
    <w:uiPriority w:val="99"/>
    <w:unhideWhenUsed/>
    <w:rsid w:val="006D5F35"/>
    <w:rPr>
      <w:rFonts w:asciiTheme="minorHAnsi" w:eastAsiaTheme="minorEastAsia" w:hAnsiTheme="minorHAnsi" w:cstheme="minorBidi"/>
      <w:sz w:val="21"/>
      <w:szCs w:val="22"/>
      <w:lang w:val="en-US"/>
    </w:rPr>
  </w:style>
  <w:style w:type="paragraph" w:styleId="ListParagraph">
    <w:name w:val="List Paragraph"/>
    <w:basedOn w:val="Normal"/>
    <w:uiPriority w:val="99"/>
    <w:unhideWhenUsed/>
    <w:rsid w:val="006D5F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microsoft.com/office/2011/relationships/people" Target="peop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967156-7DE6-4E2B-8B51-1B2871C4F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3563</Words>
  <Characters>20313</Characters>
  <Application>Microsoft Office Word</Application>
  <DocSecurity>0</DocSecurity>
  <Lines>169</Lines>
  <Paragraphs>47</Paragraphs>
  <ScaleCrop>false</ScaleCrop>
  <Company/>
  <LinksUpToDate>false</LinksUpToDate>
  <CharactersWithSpaces>23829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Editor J</cp:lastModifiedBy>
  <cp:revision>2</cp:revision>
  <dcterms:created xsi:type="dcterms:W3CDTF">2026-10-16T02:28:00Z</dcterms:created>
  <dcterms:modified xsi:type="dcterms:W3CDTF">2026-10-16T02:28:00Z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{"Label":"1","ContentProducer":"001191110102MACQD9K64010000","ProduceID":"7680467114936028419","ReservedCode1":"","ContentPropagator":"","PropagateID":"","ReservedCode2":""}</vt:lpwstr>
  </property>
  <property fmtid="{D5CDD505-2E9C-101B-9397-08002B2CF9AE}" pid="3" name="KSOTemplateDocerSaveRecord">
    <vt:lpwstr>eyJoZGlkIjoiYzEzOWZlYzFlNTk2MmQzMDQwMDE5MjliMjM5ODUzNjEiLCJ1c2VySWQiOiI2NTQ2OTg3NDEifQ==</vt:lpwstr>
  </property>
  <property fmtid="{D5CDD505-2E9C-101B-9397-08002B2CF9AE}" pid="4" name="KSOProductBuildVer">
    <vt:lpwstr>2052-12.1.0.28505</vt:lpwstr>
  </property>
  <property fmtid="{D5CDD505-2E9C-101B-9397-08002B2CF9AE}" pid="5" name="ICV">
    <vt:lpwstr>BB09497637279C3865CB9F6A7816609B_43</vt:lpwstr>
  </property>
</Properties>
</file>